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5.xml" ContentType="application/vnd.openxmlformats-officedocument.wordprocessingml.foot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45325" w:rsidRPr="00645325" w:rsidRDefault="00645325" w:rsidP="00645325">
      <w:pPr>
        <w:spacing w:after="0" w:line="240" w:lineRule="auto"/>
        <w:rPr>
          <w:rFonts w:ascii="Arial" w:eastAsia="Times New Roman" w:hAnsi="Arial" w:cs="Arial"/>
          <w:b/>
          <w:sz w:val="24"/>
          <w:szCs w:val="24"/>
        </w:rPr>
      </w:pPr>
      <w:bookmarkStart w:id="0" w:name="_GoBack"/>
      <w:bookmarkEnd w:id="0"/>
    </w:p>
    <w:p w:rsidR="00645325" w:rsidRPr="00645325" w:rsidRDefault="00645325" w:rsidP="00645325">
      <w:pPr>
        <w:spacing w:after="0" w:line="240" w:lineRule="auto"/>
        <w:jc w:val="center"/>
        <w:rPr>
          <w:rFonts w:ascii="Arial" w:eastAsia="Times New Roman" w:hAnsi="Arial" w:cs="Arial"/>
          <w:b/>
          <w:sz w:val="24"/>
          <w:szCs w:val="24"/>
        </w:rPr>
      </w:pPr>
      <w:r w:rsidRPr="00645325">
        <w:rPr>
          <w:rFonts w:ascii="Arial" w:eastAsia="Times New Roman" w:hAnsi="Arial" w:cs="Arial"/>
          <w:b/>
          <w:sz w:val="24"/>
          <w:szCs w:val="24"/>
        </w:rPr>
        <w:t>CITY OF GRAND JUNCTION</w:t>
      </w:r>
    </w:p>
    <w:p w:rsidR="00645325" w:rsidRPr="00645325" w:rsidRDefault="00645325" w:rsidP="00645325">
      <w:pPr>
        <w:spacing w:after="0" w:line="240" w:lineRule="auto"/>
        <w:jc w:val="center"/>
        <w:rPr>
          <w:rFonts w:ascii="Arial" w:eastAsia="Times New Roman" w:hAnsi="Arial" w:cs="Arial"/>
          <w:b/>
          <w:sz w:val="24"/>
          <w:szCs w:val="24"/>
        </w:rPr>
      </w:pPr>
    </w:p>
    <w:p w:rsidR="00645325" w:rsidRPr="00645325" w:rsidRDefault="00645325" w:rsidP="00645325">
      <w:pPr>
        <w:spacing w:after="0" w:line="240" w:lineRule="auto"/>
        <w:jc w:val="center"/>
        <w:rPr>
          <w:rFonts w:ascii="Arial" w:eastAsia="Times New Roman" w:hAnsi="Arial" w:cs="Arial"/>
          <w:b/>
          <w:sz w:val="24"/>
          <w:szCs w:val="24"/>
        </w:rPr>
      </w:pPr>
      <w:proofErr w:type="gramStart"/>
      <w:r w:rsidRPr="00645325">
        <w:rPr>
          <w:rFonts w:ascii="Arial" w:eastAsia="Times New Roman" w:hAnsi="Arial" w:cs="Arial"/>
          <w:b/>
          <w:sz w:val="24"/>
          <w:szCs w:val="24"/>
        </w:rPr>
        <w:t>RESOLUTION NO.</w:t>
      </w:r>
      <w:proofErr w:type="gramEnd"/>
      <w:r w:rsidRPr="00645325">
        <w:rPr>
          <w:rFonts w:ascii="Arial" w:eastAsia="Times New Roman" w:hAnsi="Arial" w:cs="Arial"/>
          <w:b/>
          <w:sz w:val="24"/>
          <w:szCs w:val="24"/>
        </w:rPr>
        <w:t xml:space="preserve"> </w:t>
      </w:r>
      <w:r w:rsidR="005E6DE2">
        <w:rPr>
          <w:rFonts w:ascii="Arial" w:eastAsia="Times New Roman" w:hAnsi="Arial" w:cs="Arial"/>
          <w:b/>
          <w:sz w:val="24"/>
          <w:szCs w:val="24"/>
        </w:rPr>
        <w:t>41-15</w:t>
      </w:r>
    </w:p>
    <w:p w:rsidR="00645325" w:rsidRPr="00645325" w:rsidRDefault="00645325" w:rsidP="00645325">
      <w:pPr>
        <w:spacing w:after="0" w:line="240" w:lineRule="auto"/>
        <w:jc w:val="center"/>
        <w:rPr>
          <w:rFonts w:ascii="Arial" w:eastAsia="Times New Roman" w:hAnsi="Arial" w:cs="Arial"/>
          <w:b/>
          <w:sz w:val="24"/>
          <w:szCs w:val="24"/>
        </w:rPr>
      </w:pPr>
    </w:p>
    <w:p w:rsidR="00645325" w:rsidRPr="00645325" w:rsidRDefault="00645325" w:rsidP="00645325">
      <w:pPr>
        <w:spacing w:after="0" w:line="240" w:lineRule="auto"/>
        <w:jc w:val="center"/>
        <w:rPr>
          <w:rFonts w:ascii="Arial" w:eastAsia="Times New Roman" w:hAnsi="Arial" w:cs="Arial"/>
          <w:b/>
          <w:sz w:val="24"/>
          <w:szCs w:val="24"/>
        </w:rPr>
      </w:pPr>
      <w:r w:rsidRPr="00645325">
        <w:rPr>
          <w:rFonts w:ascii="Arial" w:eastAsia="Times New Roman" w:hAnsi="Arial" w:cs="Arial"/>
          <w:b/>
          <w:sz w:val="24"/>
          <w:szCs w:val="24"/>
        </w:rPr>
        <w:t>A RESOLUTION ADOPTING THE CITY OF GRAND JUNCTION</w:t>
      </w:r>
    </w:p>
    <w:p w:rsidR="00645325" w:rsidRPr="00645325" w:rsidRDefault="00645325" w:rsidP="00645325">
      <w:pPr>
        <w:spacing w:after="0" w:line="240" w:lineRule="auto"/>
        <w:jc w:val="center"/>
        <w:rPr>
          <w:rFonts w:ascii="Arial" w:eastAsia="Times New Roman" w:hAnsi="Arial" w:cs="Arial"/>
          <w:b/>
          <w:sz w:val="24"/>
          <w:szCs w:val="24"/>
        </w:rPr>
      </w:pPr>
      <w:r w:rsidRPr="00645325">
        <w:rPr>
          <w:rFonts w:ascii="Arial" w:eastAsia="Times New Roman" w:hAnsi="Arial" w:cs="Arial"/>
          <w:b/>
          <w:sz w:val="24"/>
          <w:szCs w:val="24"/>
        </w:rPr>
        <w:t>EMERGENCY OPERATIONS PLAN</w:t>
      </w:r>
    </w:p>
    <w:p w:rsidR="00645325" w:rsidRPr="00645325" w:rsidRDefault="00645325" w:rsidP="00645325">
      <w:pPr>
        <w:spacing w:after="0" w:line="240" w:lineRule="auto"/>
        <w:rPr>
          <w:rFonts w:ascii="Arial" w:eastAsia="Times New Roman" w:hAnsi="Arial" w:cs="Arial"/>
          <w:b/>
          <w:sz w:val="24"/>
          <w:szCs w:val="24"/>
        </w:rPr>
      </w:pPr>
    </w:p>
    <w:p w:rsidR="00645325" w:rsidRPr="00645325" w:rsidRDefault="00645325" w:rsidP="00645325">
      <w:pPr>
        <w:spacing w:after="0" w:line="240" w:lineRule="auto"/>
        <w:rPr>
          <w:rFonts w:ascii="Arial" w:eastAsia="Times New Roman" w:hAnsi="Arial" w:cs="Arial"/>
          <w:sz w:val="24"/>
          <w:szCs w:val="24"/>
        </w:rPr>
      </w:pPr>
      <w:r w:rsidRPr="00645325">
        <w:rPr>
          <w:rFonts w:ascii="Arial" w:eastAsia="Times New Roman" w:hAnsi="Arial" w:cs="Arial"/>
          <w:sz w:val="24"/>
          <w:szCs w:val="24"/>
        </w:rPr>
        <w:t>RECITALS:</w:t>
      </w:r>
    </w:p>
    <w:p w:rsidR="00645325" w:rsidRPr="00645325" w:rsidRDefault="00645325" w:rsidP="00645325">
      <w:pPr>
        <w:spacing w:after="0" w:line="240" w:lineRule="auto"/>
        <w:rPr>
          <w:rFonts w:ascii="Arial" w:eastAsia="Times New Roman" w:hAnsi="Arial" w:cs="Arial"/>
          <w:sz w:val="24"/>
          <w:szCs w:val="24"/>
        </w:rPr>
      </w:pPr>
    </w:p>
    <w:p w:rsidR="00645325" w:rsidRPr="00645325" w:rsidRDefault="00645325" w:rsidP="00645325">
      <w:pPr>
        <w:spacing w:after="0" w:line="240" w:lineRule="auto"/>
        <w:rPr>
          <w:rFonts w:ascii="Arial" w:eastAsia="Times New Roman" w:hAnsi="Arial" w:cs="Arial"/>
          <w:color w:val="000000"/>
          <w:sz w:val="24"/>
          <w:szCs w:val="24"/>
        </w:rPr>
      </w:pPr>
      <w:r w:rsidRPr="00645325">
        <w:rPr>
          <w:rFonts w:ascii="Arial" w:eastAsia="Times New Roman" w:hAnsi="Arial" w:cs="Arial"/>
          <w:color w:val="000000"/>
          <w:sz w:val="24"/>
          <w:szCs w:val="24"/>
        </w:rPr>
        <w:t>WHEREAS, the City of Grand Junction recognizes the threat that natural and man-made hazards pose to people and property within our community; and</w:t>
      </w:r>
    </w:p>
    <w:p w:rsidR="00645325" w:rsidRPr="00645325" w:rsidRDefault="00645325" w:rsidP="00645325">
      <w:pPr>
        <w:spacing w:after="0" w:line="240" w:lineRule="auto"/>
        <w:rPr>
          <w:rFonts w:ascii="Arial" w:eastAsia="Times New Roman" w:hAnsi="Arial" w:cs="Arial"/>
          <w:color w:val="000000"/>
          <w:sz w:val="24"/>
          <w:szCs w:val="24"/>
        </w:rPr>
      </w:pPr>
    </w:p>
    <w:p w:rsidR="00645325" w:rsidRPr="00645325" w:rsidRDefault="00645325" w:rsidP="00645325">
      <w:pPr>
        <w:spacing w:after="0" w:line="240" w:lineRule="auto"/>
        <w:rPr>
          <w:rFonts w:ascii="Arial" w:eastAsia="Times New Roman" w:hAnsi="Arial" w:cs="Arial"/>
          <w:color w:val="000000"/>
          <w:sz w:val="24"/>
          <w:szCs w:val="24"/>
        </w:rPr>
      </w:pPr>
      <w:r w:rsidRPr="00645325">
        <w:rPr>
          <w:rFonts w:ascii="Arial" w:eastAsia="Times New Roman" w:hAnsi="Arial" w:cs="Arial"/>
          <w:color w:val="000000"/>
          <w:sz w:val="24"/>
          <w:szCs w:val="24"/>
        </w:rPr>
        <w:t xml:space="preserve">WHEREAS, the City of Grand Junction will adopt the City of Grand Junction Emergency Operations Plan dated August 2015, as its comprehensive disaster plan; and </w:t>
      </w:r>
    </w:p>
    <w:p w:rsidR="00645325" w:rsidRPr="00645325" w:rsidRDefault="00645325" w:rsidP="00645325">
      <w:pPr>
        <w:spacing w:after="0" w:line="240" w:lineRule="auto"/>
        <w:rPr>
          <w:rFonts w:ascii="Arial" w:eastAsia="Times New Roman" w:hAnsi="Arial" w:cs="Arial"/>
          <w:color w:val="000000"/>
          <w:sz w:val="24"/>
          <w:szCs w:val="24"/>
        </w:rPr>
      </w:pPr>
    </w:p>
    <w:p w:rsidR="00645325" w:rsidRPr="00645325" w:rsidRDefault="00645325" w:rsidP="00645325">
      <w:pPr>
        <w:spacing w:after="0" w:line="240" w:lineRule="auto"/>
        <w:rPr>
          <w:rFonts w:ascii="Arial" w:eastAsia="Times New Roman" w:hAnsi="Arial" w:cs="Arial"/>
          <w:color w:val="000000"/>
          <w:sz w:val="24"/>
          <w:szCs w:val="24"/>
        </w:rPr>
      </w:pPr>
      <w:r w:rsidRPr="00645325">
        <w:rPr>
          <w:rFonts w:ascii="Arial" w:eastAsia="Times New Roman" w:hAnsi="Arial" w:cs="Arial"/>
          <w:color w:val="000000"/>
          <w:sz w:val="24"/>
          <w:szCs w:val="24"/>
        </w:rPr>
        <w:t>WHEREAS, the City of Grand Junction desires to adopt the Emergency Operations Plan in order to assure the continued effective response to disasters and emergencies occurring within the city and surrounding area; and</w:t>
      </w:r>
    </w:p>
    <w:p w:rsidR="00645325" w:rsidRPr="00645325" w:rsidRDefault="00645325" w:rsidP="00645325">
      <w:pPr>
        <w:spacing w:after="0" w:line="240" w:lineRule="auto"/>
        <w:rPr>
          <w:rFonts w:ascii="Arial" w:eastAsia="Times New Roman" w:hAnsi="Arial" w:cs="Arial"/>
          <w:color w:val="000000"/>
          <w:sz w:val="24"/>
          <w:szCs w:val="24"/>
        </w:rPr>
      </w:pPr>
    </w:p>
    <w:p w:rsidR="00645325" w:rsidRPr="00645325" w:rsidRDefault="00645325" w:rsidP="00645325">
      <w:pPr>
        <w:spacing w:after="0" w:line="240" w:lineRule="auto"/>
        <w:rPr>
          <w:rFonts w:ascii="Arial" w:eastAsia="Times New Roman" w:hAnsi="Arial" w:cs="Arial"/>
          <w:color w:val="000000"/>
          <w:sz w:val="24"/>
          <w:szCs w:val="24"/>
        </w:rPr>
      </w:pPr>
      <w:r w:rsidRPr="00645325">
        <w:rPr>
          <w:rFonts w:ascii="Arial" w:eastAsia="Times New Roman" w:hAnsi="Arial" w:cs="Arial"/>
          <w:color w:val="000000"/>
          <w:sz w:val="24"/>
          <w:szCs w:val="24"/>
        </w:rPr>
        <w:t>WHEREAS, the Emergency Operations Plan establishes the structure for a coordinated response to various types of natural, technological, and man-made emergencies and disasters; and</w:t>
      </w:r>
    </w:p>
    <w:p w:rsidR="00645325" w:rsidRPr="00645325" w:rsidRDefault="00645325" w:rsidP="00645325">
      <w:pPr>
        <w:spacing w:after="0" w:line="240" w:lineRule="auto"/>
        <w:rPr>
          <w:rFonts w:ascii="Arial" w:eastAsia="Times New Roman" w:hAnsi="Arial" w:cs="Arial"/>
          <w:color w:val="000000"/>
          <w:sz w:val="24"/>
          <w:szCs w:val="24"/>
        </w:rPr>
      </w:pPr>
    </w:p>
    <w:p w:rsidR="00645325" w:rsidRPr="00645325" w:rsidRDefault="00645325" w:rsidP="00645325">
      <w:pPr>
        <w:spacing w:after="0" w:line="240" w:lineRule="auto"/>
        <w:rPr>
          <w:rFonts w:ascii="Arial" w:eastAsia="Times New Roman" w:hAnsi="Arial" w:cs="Arial"/>
          <w:sz w:val="24"/>
          <w:szCs w:val="24"/>
        </w:rPr>
      </w:pPr>
      <w:r w:rsidRPr="00645325">
        <w:rPr>
          <w:rFonts w:ascii="Arial" w:eastAsia="Times New Roman" w:hAnsi="Arial" w:cs="Arial"/>
          <w:bCs/>
          <w:sz w:val="24"/>
          <w:szCs w:val="24"/>
        </w:rPr>
        <w:t>WHEREAS, the City of Grand Junction has reviewed the proposed Emergency Operations Plan and has determined it to be in the interest of the health, safety, and welfare of its citizens.</w:t>
      </w:r>
    </w:p>
    <w:p w:rsidR="00645325" w:rsidRPr="00645325" w:rsidRDefault="00645325" w:rsidP="00645325">
      <w:pPr>
        <w:spacing w:after="0" w:line="240" w:lineRule="auto"/>
        <w:rPr>
          <w:rFonts w:ascii="Arial" w:eastAsia="Times New Roman" w:hAnsi="Arial" w:cs="Arial"/>
          <w:sz w:val="24"/>
          <w:szCs w:val="24"/>
        </w:rPr>
      </w:pPr>
    </w:p>
    <w:p w:rsidR="00645325" w:rsidRPr="00645325" w:rsidRDefault="00645325" w:rsidP="00645325">
      <w:pPr>
        <w:spacing w:after="0" w:line="240" w:lineRule="auto"/>
        <w:rPr>
          <w:rFonts w:ascii="Arial" w:eastAsia="Times New Roman" w:hAnsi="Arial" w:cs="Arial"/>
          <w:b/>
          <w:sz w:val="24"/>
          <w:szCs w:val="24"/>
        </w:rPr>
      </w:pPr>
      <w:r w:rsidRPr="00645325">
        <w:rPr>
          <w:rFonts w:ascii="Arial" w:eastAsia="Times New Roman" w:hAnsi="Arial" w:cs="Arial"/>
          <w:b/>
          <w:sz w:val="24"/>
          <w:szCs w:val="24"/>
        </w:rPr>
        <w:t>NOW THEREFORE, BE IT RESOLVED BY THE CITY OF GRAND JUNCTION, MESA COUNTY, COLORADO, THAT:</w:t>
      </w:r>
    </w:p>
    <w:p w:rsidR="00645325" w:rsidRPr="00645325" w:rsidRDefault="00645325" w:rsidP="00645325">
      <w:pPr>
        <w:spacing w:after="0" w:line="240" w:lineRule="auto"/>
        <w:rPr>
          <w:rFonts w:ascii="Arial" w:eastAsia="Times New Roman" w:hAnsi="Arial" w:cs="Arial"/>
          <w:sz w:val="24"/>
          <w:szCs w:val="24"/>
        </w:rPr>
      </w:pPr>
    </w:p>
    <w:p w:rsidR="00645325" w:rsidRPr="00645325" w:rsidRDefault="00645325" w:rsidP="00645325">
      <w:pPr>
        <w:spacing w:after="0" w:line="240" w:lineRule="auto"/>
        <w:rPr>
          <w:rFonts w:ascii="Arial" w:eastAsia="Times New Roman" w:hAnsi="Arial" w:cs="Arial"/>
          <w:sz w:val="24"/>
          <w:szCs w:val="24"/>
        </w:rPr>
      </w:pPr>
      <w:r w:rsidRPr="00645325">
        <w:rPr>
          <w:rFonts w:ascii="Arial" w:eastAsia="Times New Roman" w:hAnsi="Arial" w:cs="Arial"/>
          <w:sz w:val="24"/>
          <w:szCs w:val="24"/>
        </w:rPr>
        <w:t>The City of Grand Junction hereby adopts the Emergency Operations Plan for the City of Grand Junction.</w:t>
      </w:r>
    </w:p>
    <w:p w:rsidR="00645325" w:rsidRPr="00645325" w:rsidRDefault="00645325" w:rsidP="00645325">
      <w:pPr>
        <w:spacing w:after="0" w:line="240" w:lineRule="auto"/>
        <w:rPr>
          <w:rFonts w:ascii="Arial" w:eastAsia="Times New Roman" w:hAnsi="Arial" w:cs="Arial"/>
          <w:sz w:val="24"/>
          <w:szCs w:val="24"/>
        </w:rPr>
      </w:pPr>
    </w:p>
    <w:p w:rsidR="00645325" w:rsidRPr="00645325" w:rsidRDefault="00645325" w:rsidP="00645325">
      <w:pPr>
        <w:spacing w:after="0" w:line="240" w:lineRule="auto"/>
        <w:rPr>
          <w:rFonts w:ascii="Arial" w:eastAsia="Times New Roman" w:hAnsi="Arial" w:cs="Arial"/>
          <w:sz w:val="24"/>
          <w:szCs w:val="24"/>
        </w:rPr>
      </w:pPr>
      <w:proofErr w:type="gramStart"/>
      <w:r w:rsidRPr="00645325">
        <w:rPr>
          <w:rFonts w:ascii="Arial" w:eastAsia="Times New Roman" w:hAnsi="Arial" w:cs="Arial"/>
          <w:sz w:val="24"/>
          <w:szCs w:val="24"/>
        </w:rPr>
        <w:t xml:space="preserve">PASSED THIS </w:t>
      </w:r>
      <w:r w:rsidR="005E6DE2">
        <w:rPr>
          <w:rFonts w:ascii="Arial" w:eastAsia="Times New Roman" w:hAnsi="Arial" w:cs="Arial"/>
          <w:sz w:val="24"/>
          <w:szCs w:val="24"/>
        </w:rPr>
        <w:t>16</w:t>
      </w:r>
      <w:r w:rsidR="005E6DE2" w:rsidRPr="005E6DE2">
        <w:rPr>
          <w:rFonts w:ascii="Arial" w:eastAsia="Times New Roman" w:hAnsi="Arial" w:cs="Arial"/>
          <w:sz w:val="24"/>
          <w:szCs w:val="24"/>
          <w:vertAlign w:val="superscript"/>
        </w:rPr>
        <w:t>th</w:t>
      </w:r>
      <w:r w:rsidR="005E6DE2">
        <w:rPr>
          <w:rFonts w:ascii="Arial" w:eastAsia="Times New Roman" w:hAnsi="Arial" w:cs="Arial"/>
          <w:sz w:val="24"/>
          <w:szCs w:val="24"/>
        </w:rPr>
        <w:t xml:space="preserve"> day of September</w:t>
      </w:r>
      <w:r w:rsidRPr="00645325">
        <w:rPr>
          <w:rFonts w:ascii="Arial" w:eastAsia="Times New Roman" w:hAnsi="Arial" w:cs="Arial"/>
          <w:sz w:val="24"/>
          <w:szCs w:val="24"/>
        </w:rPr>
        <w:t>, 2015.</w:t>
      </w:r>
      <w:proofErr w:type="gramEnd"/>
    </w:p>
    <w:p w:rsidR="00645325" w:rsidRPr="00645325" w:rsidRDefault="00645325" w:rsidP="00645325">
      <w:pPr>
        <w:spacing w:after="0" w:line="240" w:lineRule="auto"/>
        <w:ind w:left="4752"/>
        <w:rPr>
          <w:rFonts w:ascii="Arial" w:eastAsia="Times New Roman" w:hAnsi="Arial" w:cs="Arial"/>
          <w:sz w:val="24"/>
          <w:szCs w:val="24"/>
        </w:rPr>
      </w:pPr>
    </w:p>
    <w:p w:rsidR="00645325" w:rsidRPr="00645325" w:rsidRDefault="009F0A05" w:rsidP="00645325">
      <w:pPr>
        <w:spacing w:after="0" w:line="240" w:lineRule="auto"/>
        <w:ind w:left="4752"/>
        <w:rPr>
          <w:rFonts w:ascii="Arial" w:eastAsia="Times New Roman" w:hAnsi="Arial" w:cs="Arial"/>
          <w:sz w:val="24"/>
          <w:szCs w:val="24"/>
        </w:rPr>
      </w:pPr>
      <w:r>
        <w:rPr>
          <w:rFonts w:ascii="Arial" w:eastAsia="Times New Roman" w:hAnsi="Arial" w:cs="Arial"/>
          <w:sz w:val="24"/>
          <w:szCs w:val="24"/>
        </w:rPr>
        <w:t>/s/:  Phyllis Norris</w:t>
      </w:r>
    </w:p>
    <w:p w:rsidR="00645325" w:rsidRPr="00645325" w:rsidRDefault="00645325" w:rsidP="00645325">
      <w:pPr>
        <w:spacing w:after="0" w:line="240" w:lineRule="auto"/>
        <w:ind w:left="4752"/>
        <w:rPr>
          <w:rFonts w:ascii="Arial" w:eastAsia="Times New Roman" w:hAnsi="Arial" w:cs="Arial"/>
          <w:sz w:val="24"/>
          <w:szCs w:val="24"/>
        </w:rPr>
      </w:pPr>
      <w:r w:rsidRPr="00645325">
        <w:rPr>
          <w:rFonts w:ascii="Arial" w:eastAsia="Times New Roman" w:hAnsi="Arial" w:cs="Arial"/>
          <w:sz w:val="24"/>
          <w:szCs w:val="24"/>
        </w:rPr>
        <w:t>President of the Council</w:t>
      </w:r>
    </w:p>
    <w:p w:rsidR="00645325" w:rsidRPr="00645325" w:rsidRDefault="00645325" w:rsidP="00645325">
      <w:pPr>
        <w:spacing w:after="0" w:line="240" w:lineRule="auto"/>
        <w:rPr>
          <w:rFonts w:ascii="Arial" w:eastAsia="Times New Roman" w:hAnsi="Arial" w:cs="Arial"/>
          <w:sz w:val="24"/>
          <w:szCs w:val="24"/>
        </w:rPr>
      </w:pPr>
      <w:r w:rsidRPr="00645325">
        <w:rPr>
          <w:rFonts w:ascii="Arial" w:eastAsia="Times New Roman" w:hAnsi="Arial" w:cs="Arial"/>
          <w:sz w:val="24"/>
          <w:szCs w:val="24"/>
        </w:rPr>
        <w:t>Attest:</w:t>
      </w:r>
    </w:p>
    <w:p w:rsidR="00645325" w:rsidRPr="00645325" w:rsidRDefault="00645325" w:rsidP="00645325">
      <w:pPr>
        <w:spacing w:after="0" w:line="240" w:lineRule="auto"/>
        <w:rPr>
          <w:rFonts w:ascii="Arial" w:eastAsia="Times New Roman" w:hAnsi="Arial" w:cs="Arial"/>
          <w:sz w:val="24"/>
          <w:szCs w:val="24"/>
        </w:rPr>
      </w:pPr>
    </w:p>
    <w:p w:rsidR="00645325" w:rsidRPr="00645325" w:rsidRDefault="00645325" w:rsidP="00645325">
      <w:pPr>
        <w:spacing w:after="0" w:line="240" w:lineRule="auto"/>
        <w:rPr>
          <w:rFonts w:ascii="Arial" w:eastAsia="Times New Roman" w:hAnsi="Arial" w:cs="Arial"/>
          <w:sz w:val="24"/>
          <w:szCs w:val="24"/>
        </w:rPr>
      </w:pPr>
    </w:p>
    <w:p w:rsidR="00645325" w:rsidRPr="00645325" w:rsidRDefault="00645325" w:rsidP="00645325">
      <w:pPr>
        <w:spacing w:after="0" w:line="240" w:lineRule="auto"/>
        <w:rPr>
          <w:rFonts w:ascii="Arial" w:eastAsia="Times New Roman" w:hAnsi="Arial" w:cs="Arial"/>
          <w:sz w:val="24"/>
          <w:szCs w:val="24"/>
        </w:rPr>
      </w:pPr>
    </w:p>
    <w:p w:rsidR="00645325" w:rsidRPr="00645325" w:rsidRDefault="009F0A05" w:rsidP="00645325">
      <w:pPr>
        <w:spacing w:after="0" w:line="240" w:lineRule="auto"/>
        <w:rPr>
          <w:rFonts w:ascii="Arial" w:eastAsia="Times New Roman" w:hAnsi="Arial" w:cs="Arial"/>
          <w:sz w:val="24"/>
          <w:szCs w:val="24"/>
        </w:rPr>
      </w:pPr>
      <w:r>
        <w:rPr>
          <w:rFonts w:ascii="Arial" w:eastAsia="Times New Roman" w:hAnsi="Arial" w:cs="Arial"/>
          <w:sz w:val="24"/>
          <w:szCs w:val="24"/>
        </w:rPr>
        <w:t>/s/:  Stephanie Tuin</w:t>
      </w:r>
    </w:p>
    <w:p w:rsidR="00645325" w:rsidRPr="00645325" w:rsidRDefault="00645325" w:rsidP="00645325">
      <w:pPr>
        <w:spacing w:after="0" w:line="240" w:lineRule="auto"/>
        <w:rPr>
          <w:rFonts w:ascii="Arial" w:eastAsia="Times New Roman" w:hAnsi="Arial" w:cs="Arial"/>
          <w:sz w:val="24"/>
          <w:szCs w:val="24"/>
        </w:rPr>
      </w:pPr>
      <w:r w:rsidRPr="00645325">
        <w:rPr>
          <w:rFonts w:ascii="Arial" w:eastAsia="Times New Roman" w:hAnsi="Arial" w:cs="Arial"/>
          <w:sz w:val="24"/>
          <w:szCs w:val="24"/>
        </w:rPr>
        <w:t>City Clerk</w:t>
      </w:r>
    </w:p>
    <w:p w:rsidR="00645325" w:rsidRPr="00645325" w:rsidRDefault="00645325" w:rsidP="00645325">
      <w:pPr>
        <w:spacing w:after="0" w:line="240" w:lineRule="auto"/>
        <w:rPr>
          <w:rFonts w:ascii="Arial" w:eastAsia="Times New Roman" w:hAnsi="Arial" w:cs="Arial"/>
          <w:b/>
          <w:sz w:val="24"/>
          <w:szCs w:val="24"/>
        </w:rPr>
      </w:pPr>
    </w:p>
    <w:p w:rsidR="00684922" w:rsidRPr="00684922" w:rsidRDefault="00684922" w:rsidP="00684922">
      <w:pPr>
        <w:spacing w:after="0" w:line="240" w:lineRule="auto"/>
        <w:rPr>
          <w:rFonts w:ascii="Times New Roman" w:hAnsi="Times New Roman"/>
          <w:sz w:val="24"/>
          <w:szCs w:val="24"/>
        </w:rPr>
      </w:pPr>
    </w:p>
    <w:p w:rsidR="003D79A9" w:rsidRDefault="003D79A9" w:rsidP="00684922">
      <w:pPr>
        <w:spacing w:after="0" w:line="240" w:lineRule="auto"/>
        <w:rPr>
          <w:ins w:id="1" w:author="Stephanie Tuin" w:date="2015-07-24T15:31:00Z"/>
          <w:rFonts w:ascii="Times New Roman" w:hAnsi="Times New Roman"/>
          <w:sz w:val="24"/>
          <w:szCs w:val="24"/>
        </w:rPr>
        <w:sectPr w:rsidR="003D79A9" w:rsidSect="00623EA9">
          <w:headerReference w:type="default" r:id="rId9"/>
          <w:pgSz w:w="12240" w:h="15840" w:code="1"/>
          <w:pgMar w:top="1400" w:right="900" w:bottom="0" w:left="900" w:header="720" w:footer="720" w:gutter="0"/>
          <w:cols w:space="720"/>
          <w:noEndnote/>
          <w:docGrid w:linePitch="299"/>
        </w:sectPr>
      </w:pPr>
    </w:p>
    <w:tbl>
      <w:tblPr>
        <w:tblW w:w="5000" w:type="pct"/>
        <w:jc w:val="center"/>
        <w:tblLook w:val="04A0" w:firstRow="1" w:lastRow="0" w:firstColumn="1" w:lastColumn="0" w:noHBand="0" w:noVBand="1"/>
      </w:tblPr>
      <w:tblGrid>
        <w:gridCol w:w="8496"/>
      </w:tblGrid>
      <w:tr w:rsidR="003D79A9" w:rsidRPr="003D79A9" w:rsidTr="00623EA9">
        <w:trPr>
          <w:trHeight w:val="1313"/>
          <w:jc w:val="center"/>
        </w:trPr>
        <w:tc>
          <w:tcPr>
            <w:tcW w:w="5000" w:type="pct"/>
          </w:tcPr>
          <w:p w:rsidR="003D79A9" w:rsidRPr="003D79A9" w:rsidRDefault="00BA0842" w:rsidP="003D79A9">
            <w:pPr>
              <w:spacing w:after="0" w:line="240" w:lineRule="auto"/>
              <w:jc w:val="center"/>
              <w:rPr>
                <w:rFonts w:ascii="Cambria" w:eastAsia="Times New Roman" w:hAnsi="Cambria"/>
                <w:caps/>
                <w:lang w:eastAsia="ja-JP"/>
              </w:rPr>
            </w:pPr>
            <w:r>
              <w:rPr>
                <w:noProof/>
              </w:rPr>
              <w:lastRenderedPageBrea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98" o:spid="_x0000_s1065" type="#_x0000_t75" style="position:absolute;left:0;text-align:left;margin-left:-5.3pt;margin-top:-.05pt;width:271.3pt;height:78.6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v:imagedata r:id="rId10" o:title="City of GJ Logo 2 clr hr"/>
                  <w10:wrap type="square"/>
                </v:shape>
              </w:pict>
            </w:r>
          </w:p>
        </w:tc>
      </w:tr>
    </w:tbl>
    <w:p w:rsidR="003D79A9" w:rsidRPr="003D79A9" w:rsidRDefault="003D79A9" w:rsidP="003D79A9">
      <w:pPr>
        <w:spacing w:after="200" w:line="276" w:lineRule="auto"/>
        <w:rPr>
          <w:rFonts w:ascii="Arial" w:eastAsia="Calibri" w:hAnsi="Arial" w:cs="Arial"/>
          <w:sz w:val="24"/>
          <w:szCs w:val="24"/>
        </w:rPr>
      </w:pPr>
    </w:p>
    <w:p w:rsidR="003D79A9" w:rsidRPr="00AB6727" w:rsidRDefault="003D79A9" w:rsidP="003D79A9">
      <w:pPr>
        <w:spacing w:after="0" w:line="240" w:lineRule="auto"/>
        <w:contextualSpacing/>
        <w:jc w:val="center"/>
        <w:rPr>
          <w:rFonts w:ascii="Calibri" w:eastAsia="Calibri" w:hAnsi="Calibri" w:cs="Arial"/>
          <w:b/>
          <w:emboss/>
          <w:color w:val="4F81BD"/>
          <w:sz w:val="96"/>
          <w:szCs w:val="24"/>
        </w:rPr>
      </w:pPr>
      <w:r w:rsidRPr="00AB6727">
        <w:rPr>
          <w:rFonts w:ascii="Calibri" w:eastAsia="Calibri" w:hAnsi="Calibri" w:cs="Arial"/>
          <w:b/>
          <w:emboss/>
          <w:color w:val="4F81BD"/>
          <w:sz w:val="96"/>
          <w:szCs w:val="24"/>
        </w:rPr>
        <w:t>EMERGENCY OPERATIONS</w:t>
      </w:r>
    </w:p>
    <w:p w:rsidR="003D79A9" w:rsidRPr="00AB6727" w:rsidRDefault="003D79A9" w:rsidP="003D79A9">
      <w:pPr>
        <w:spacing w:after="0" w:line="240" w:lineRule="auto"/>
        <w:contextualSpacing/>
        <w:jc w:val="center"/>
        <w:rPr>
          <w:rFonts w:ascii="Calibri" w:eastAsia="Calibri" w:hAnsi="Calibri" w:cs="Arial"/>
          <w:b/>
          <w:emboss/>
          <w:color w:val="4F81BD"/>
          <w:sz w:val="96"/>
          <w:szCs w:val="24"/>
        </w:rPr>
      </w:pPr>
      <w:r w:rsidRPr="00AB6727">
        <w:rPr>
          <w:rFonts w:ascii="Calibri" w:eastAsia="Calibri" w:hAnsi="Calibri" w:cs="Arial"/>
          <w:b/>
          <w:emboss/>
          <w:color w:val="4F81BD"/>
          <w:sz w:val="96"/>
          <w:szCs w:val="24"/>
        </w:rPr>
        <w:t>PLAN</w:t>
      </w:r>
    </w:p>
    <w:p w:rsidR="003D79A9" w:rsidRPr="003D79A9" w:rsidRDefault="00BA0842" w:rsidP="003D79A9">
      <w:pPr>
        <w:spacing w:after="200" w:line="276" w:lineRule="auto"/>
        <w:rPr>
          <w:rFonts w:ascii="Arial" w:eastAsia="Calibri" w:hAnsi="Arial" w:cs="Arial"/>
          <w:sz w:val="24"/>
          <w:szCs w:val="24"/>
        </w:rPr>
      </w:pPr>
      <w:r>
        <w:rPr>
          <w:noProof/>
        </w:rPr>
        <w:pict>
          <v:shapetype id="_x0000_t202" coordsize="21600,21600" o:spt="202" path="m,l,21600r21600,l21600,xe">
            <v:stroke joinstyle="miter"/>
            <v:path gradientshapeok="t" o:connecttype="rect"/>
          </v:shapetype>
          <v:shape id="Text Box 2" o:spid="_x0000_s1064" type="#_x0000_t202" style="position:absolute;margin-left:-24.75pt;margin-top:20.9pt;width:434.25pt;height:291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" stroked="f">
            <v:textbox>
              <w:txbxContent>
                <w:p w:rsidR="00EB2397" w:rsidRDefault="00BA0842" w:rsidP="003D79A9">
                  <w:pPr>
                    <w:jc w:val="center"/>
                  </w:pPr>
                  <w:r>
                    <w:rPr>
                      <w:noProof/>
                    </w:rPr>
                    <w:pict>
                      <v:shape id="Picture 405" o:spid="_x0000_i1026" type="#_x0000_t75" style="width:204.6pt;height:137.4pt;visibility:visible;mso-wrap-style:square" o:bordertopcolor="white" o:borderleftcolor="white" o:borderbottomcolor="white" o:borderrightcolor="white">
                        <v:imagedata r:id="rId11" o:title=""/>
                        <w10:bordertop type="single" width="16"/>
                        <w10:borderleft type="single" width="16"/>
                        <w10:borderbottom type="single" width="16"/>
                        <w10:borderright type="single" width="16"/>
                      </v:shape>
                    </w:pict>
                  </w:r>
                  <w:r>
                    <w:rPr>
                      <w:noProof/>
                    </w:rPr>
                    <w:pict>
                      <v:shape id="Picture 406" o:spid="_x0000_i1028" type="#_x0000_t75" style="width:204.6pt;height:135.6pt;visibility:visible;mso-wrap-style:square" o:bordertopcolor="white" o:borderleftcolor="white" o:borderbottomcolor="white" o:borderrightcolor="white">
                        <v:imagedata r:id="rId12" o:title=""/>
                        <w10:bordertop type="single" width="16"/>
                        <w10:borderleft type="single" width="16"/>
                        <w10:borderbottom type="single" width="16"/>
                        <w10:borderright type="single" width="16"/>
                      </v:shape>
                    </w:pict>
                  </w:r>
                  <w:r>
                    <w:rPr>
                      <w:noProof/>
                    </w:rPr>
                    <w:pict>
                      <v:shape id="Picture 407" o:spid="_x0000_i1030" type="#_x0000_t75" style="width:204.6pt;height:136.8pt;visibility:visible;mso-wrap-style:square" o:bordertopcolor="white" o:borderleftcolor="white" o:borderbottomcolor="white" o:borderrightcolor="white">
                        <v:imagedata r:id="rId13" o:title=""/>
                        <w10:bordertop type="single" width="16"/>
                        <w10:borderleft type="single" width="16"/>
                        <w10:borderbottom type="single" width="16"/>
                        <w10:borderright type="single" width="16"/>
                      </v:shape>
                    </w:pict>
                  </w:r>
                  <w:r>
                    <w:rPr>
                      <w:noProof/>
                    </w:rPr>
                    <w:pict>
                      <v:shape id="Picture 408" o:spid="_x0000_i1032" type="#_x0000_t75" style="width:204.6pt;height:137.4pt;visibility:visible;mso-wrap-style:square" o:bordertopcolor="white" o:borderleftcolor="white" o:borderbottomcolor="white" o:borderrightcolor="white">
                        <v:imagedata r:id="rId14" o:title=""/>
                        <w10:bordertop type="single" width="16"/>
                        <w10:borderleft type="single" width="16"/>
                        <w10:borderbottom type="single" width="16"/>
                        <w10:borderright type="single" width="16"/>
                      </v:shape>
                    </w:pict>
                  </w:r>
                </w:p>
              </w:txbxContent>
            </v:textbox>
          </v:shape>
        </w:pict>
      </w:r>
    </w:p>
    <w:tbl>
      <w:tblPr>
        <w:tblpPr w:leftFromText="187" w:rightFromText="187" w:vertAnchor="page" w:horzAnchor="margin" w:tblpY="14011"/>
        <w:tblW w:w="5000" w:type="pct"/>
        <w:tblLook w:val="04A0" w:firstRow="1" w:lastRow="0" w:firstColumn="1" w:lastColumn="0" w:noHBand="0" w:noVBand="1"/>
      </w:tblPr>
      <w:tblGrid>
        <w:gridCol w:w="8496"/>
      </w:tblGrid>
      <w:tr w:rsidR="003D79A9" w:rsidRPr="003D79A9" w:rsidTr="00623EA9">
        <w:tc>
          <w:tcPr>
            <w:tcW w:w="5000" w:type="pct"/>
          </w:tcPr>
          <w:p w:rsidR="003D79A9" w:rsidRPr="003D79A9" w:rsidRDefault="003D79A9" w:rsidP="003D79A9">
            <w:pPr>
              <w:spacing w:after="0" w:line="240" w:lineRule="auto"/>
              <w:rPr>
                <w:rFonts w:ascii="Calibri" w:eastAsia="Times New Roman" w:hAnsi="Calibri"/>
                <w:b/>
                <w:sz w:val="36"/>
                <w:lang w:eastAsia="ja-JP"/>
              </w:rPr>
            </w:pPr>
            <w:r w:rsidRPr="003D79A9">
              <w:rPr>
                <w:rFonts w:ascii="Calibri" w:eastAsia="Times New Roman" w:hAnsi="Calibri"/>
                <w:b/>
                <w:sz w:val="36"/>
                <w:lang w:eastAsia="ja-JP"/>
              </w:rPr>
              <w:t>August 2015</w:t>
            </w:r>
          </w:p>
        </w:tc>
      </w:tr>
    </w:tbl>
    <w:p w:rsidR="003D79A9" w:rsidRPr="003D79A9" w:rsidRDefault="003D79A9" w:rsidP="003D79A9">
      <w:pPr>
        <w:spacing w:after="200" w:line="276" w:lineRule="auto"/>
        <w:rPr>
          <w:rFonts w:ascii="Arial" w:eastAsia="Calibri" w:hAnsi="Arial" w:cs="Arial"/>
          <w:sz w:val="24"/>
          <w:szCs w:val="24"/>
        </w:rPr>
      </w:pPr>
      <w:r w:rsidRPr="003D79A9">
        <w:rPr>
          <w:rFonts w:ascii="Arial" w:eastAsia="Calibri" w:hAnsi="Arial" w:cs="Arial"/>
          <w:sz w:val="24"/>
          <w:szCs w:val="24"/>
        </w:rPr>
        <w:t xml:space="preserve">  </w:t>
      </w:r>
    </w:p>
    <w:p w:rsidR="003D79A9" w:rsidRPr="003D79A9" w:rsidRDefault="003D79A9" w:rsidP="003D79A9">
      <w:pPr>
        <w:spacing w:after="200" w:line="276" w:lineRule="auto"/>
        <w:rPr>
          <w:rFonts w:ascii="Arial" w:eastAsia="Calibri" w:hAnsi="Arial" w:cs="Arial"/>
          <w:sz w:val="24"/>
          <w:szCs w:val="24"/>
        </w:rPr>
        <w:sectPr w:rsidR="003D79A9" w:rsidRPr="003D79A9" w:rsidSect="00623EA9">
          <w:headerReference w:type="default" r:id="rId15"/>
          <w:footerReference w:type="default" r:id="rId16"/>
          <w:headerReference w:type="first" r:id="rId17"/>
          <w:pgSz w:w="12240" w:h="15840"/>
          <w:pgMar w:top="1440" w:right="1800" w:bottom="1440" w:left="2160" w:header="720" w:footer="720" w:gutter="0"/>
          <w:pgNumType w:fmt="lowerRoman" w:start="0"/>
          <w:cols w:space="720"/>
          <w:titlePg/>
          <w:docGrid w:linePitch="360"/>
        </w:sectPr>
      </w:pPr>
    </w:p>
    <w:p w:rsidR="003D79A9" w:rsidRPr="003D79A9" w:rsidRDefault="003D79A9" w:rsidP="003D79A9">
      <w:pPr>
        <w:tabs>
          <w:tab w:val="right" w:pos="8270"/>
        </w:tabs>
        <w:spacing w:before="120" w:after="120" w:line="240" w:lineRule="auto"/>
        <w:rPr>
          <w:rFonts w:ascii="Calibri" w:eastAsia="Times New Roman" w:hAnsi="Calibri"/>
          <w:noProof/>
        </w:rPr>
      </w:pPr>
      <w:r w:rsidRPr="003D79A9">
        <w:rPr>
          <w:rFonts w:ascii="Calibri" w:eastAsia="Calibri" w:hAnsi="Calibri" w:cs="Arial"/>
          <w:b/>
          <w:bCs/>
          <w:caps/>
        </w:rPr>
        <w:lastRenderedPageBreak/>
        <w:fldChar w:fldCharType="begin"/>
      </w:r>
      <w:r w:rsidRPr="003D79A9">
        <w:rPr>
          <w:rFonts w:ascii="Calibri" w:eastAsia="Calibri" w:hAnsi="Calibri" w:cs="Arial"/>
          <w:b/>
          <w:bCs/>
          <w:caps/>
        </w:rPr>
        <w:instrText xml:space="preserve"> TOC \o "1-3" \h \z \u </w:instrText>
      </w:r>
      <w:r w:rsidRPr="003D79A9">
        <w:rPr>
          <w:rFonts w:ascii="Calibri" w:eastAsia="Calibri" w:hAnsi="Calibri" w:cs="Arial"/>
          <w:b/>
          <w:bCs/>
          <w:caps/>
        </w:rPr>
        <w:fldChar w:fldCharType="separate"/>
      </w:r>
      <w:hyperlink w:anchor="_Toc387729308" w:history="1">
        <w:r w:rsidRPr="003D79A9">
          <w:rPr>
            <w:rFonts w:ascii="Calibri" w:eastAsia="Calibri" w:hAnsi="Calibri" w:cs="Arial"/>
            <w:b/>
            <w:bCs/>
            <w:caps/>
            <w:noProof/>
            <w:color w:val="0000FF"/>
            <w:u w:val="single"/>
          </w:rPr>
          <w:t>LETTER OF ENDORSEMENT</w:t>
        </w:r>
        <w:r w:rsidRPr="003D79A9">
          <w:rPr>
            <w:rFonts w:ascii="Calibri" w:eastAsia="Calibri" w:hAnsi="Calibri" w:cs="Arial"/>
            <w:b/>
            <w:bCs/>
            <w:caps/>
            <w:noProof/>
            <w:webHidden/>
          </w:rPr>
          <w:tab/>
        </w:r>
        <w:r w:rsidRPr="003D79A9">
          <w:rPr>
            <w:rFonts w:ascii="Calibri" w:eastAsia="Calibri" w:hAnsi="Calibri" w:cs="Arial"/>
            <w:b/>
            <w:bCs/>
            <w:caps/>
            <w:noProof/>
            <w:webHidden/>
          </w:rPr>
          <w:fldChar w:fldCharType="begin"/>
        </w:r>
        <w:r w:rsidRPr="003D79A9">
          <w:rPr>
            <w:rFonts w:ascii="Calibri" w:eastAsia="Calibri" w:hAnsi="Calibri" w:cs="Arial"/>
            <w:b/>
            <w:bCs/>
            <w:caps/>
            <w:noProof/>
            <w:webHidden/>
          </w:rPr>
          <w:instrText xml:space="preserve"> PAGEREF _Toc387729308 \h </w:instrText>
        </w:r>
        <w:r w:rsidRPr="003D79A9">
          <w:rPr>
            <w:rFonts w:ascii="Calibri" w:eastAsia="Calibri" w:hAnsi="Calibri" w:cs="Arial"/>
            <w:b/>
            <w:bCs/>
            <w:caps/>
            <w:noProof/>
            <w:webHidden/>
          </w:rPr>
        </w:r>
        <w:r w:rsidRPr="003D79A9">
          <w:rPr>
            <w:rFonts w:ascii="Calibri" w:eastAsia="Calibri" w:hAnsi="Calibri" w:cs="Arial"/>
            <w:b/>
            <w:bCs/>
            <w:caps/>
            <w:noProof/>
            <w:webHidden/>
          </w:rPr>
          <w:fldChar w:fldCharType="separate"/>
        </w:r>
        <w:r w:rsidR="000A10DE">
          <w:rPr>
            <w:rFonts w:ascii="Calibri" w:eastAsia="Calibri" w:hAnsi="Calibri" w:cs="Arial"/>
            <w:b/>
            <w:bCs/>
            <w:caps/>
            <w:noProof/>
            <w:webHidden/>
          </w:rPr>
          <w:t>III</w:t>
        </w:r>
        <w:r w:rsidRPr="003D79A9">
          <w:rPr>
            <w:rFonts w:ascii="Calibri" w:eastAsia="Calibri" w:hAnsi="Calibri" w:cs="Arial"/>
            <w:b/>
            <w:bCs/>
            <w:caps/>
            <w:noProof/>
            <w:webHidden/>
          </w:rPr>
          <w:fldChar w:fldCharType="end"/>
        </w:r>
      </w:hyperlink>
    </w:p>
    <w:p w:rsidR="003D79A9" w:rsidRPr="003D79A9" w:rsidRDefault="00BA0842" w:rsidP="003D79A9">
      <w:pPr>
        <w:tabs>
          <w:tab w:val="right" w:pos="8270"/>
        </w:tabs>
        <w:spacing w:before="120" w:after="120" w:line="240" w:lineRule="auto"/>
        <w:rPr>
          <w:rFonts w:ascii="Calibri" w:eastAsia="Times New Roman" w:hAnsi="Calibri"/>
          <w:noProof/>
        </w:rPr>
      </w:pPr>
      <w:hyperlink w:anchor="_Toc387729309" w:history="1">
        <w:r w:rsidR="003D79A9" w:rsidRPr="003D79A9">
          <w:rPr>
            <w:rFonts w:ascii="Calibri" w:eastAsia="Calibri" w:hAnsi="Calibri" w:cs="Arial"/>
            <w:b/>
            <w:bCs/>
            <w:caps/>
            <w:noProof/>
            <w:color w:val="0000FF"/>
            <w:u w:val="single"/>
          </w:rPr>
          <w:t>RECORD OF CHANGES</w:t>
        </w:r>
        <w:r w:rsidR="003D79A9" w:rsidRPr="003D79A9">
          <w:rPr>
            <w:rFonts w:ascii="Calibri" w:eastAsia="Calibri" w:hAnsi="Calibri" w:cs="Arial"/>
            <w:b/>
            <w:bCs/>
            <w:caps/>
            <w:noProof/>
            <w:webHidden/>
          </w:rPr>
          <w:tab/>
        </w:r>
        <w:r w:rsidR="003D79A9" w:rsidRPr="003D79A9">
          <w:rPr>
            <w:rFonts w:ascii="Calibri" w:eastAsia="Calibri" w:hAnsi="Calibri" w:cs="Arial"/>
            <w:b/>
            <w:bCs/>
            <w:caps/>
            <w:noProof/>
            <w:webHidden/>
          </w:rPr>
          <w:fldChar w:fldCharType="begin"/>
        </w:r>
        <w:r w:rsidR="003D79A9" w:rsidRPr="003D79A9">
          <w:rPr>
            <w:rFonts w:ascii="Calibri" w:eastAsia="Calibri" w:hAnsi="Calibri" w:cs="Arial"/>
            <w:b/>
            <w:bCs/>
            <w:caps/>
            <w:noProof/>
            <w:webHidden/>
          </w:rPr>
          <w:instrText xml:space="preserve"> PAGEREF _Toc387729309 \h </w:instrText>
        </w:r>
        <w:r w:rsidR="003D79A9" w:rsidRPr="003D79A9">
          <w:rPr>
            <w:rFonts w:ascii="Calibri" w:eastAsia="Calibri" w:hAnsi="Calibri" w:cs="Arial"/>
            <w:b/>
            <w:bCs/>
            <w:caps/>
            <w:noProof/>
            <w:webHidden/>
          </w:rPr>
        </w:r>
        <w:r w:rsidR="003D79A9" w:rsidRPr="003D79A9">
          <w:rPr>
            <w:rFonts w:ascii="Calibri" w:eastAsia="Calibri" w:hAnsi="Calibri" w:cs="Arial"/>
            <w:b/>
            <w:bCs/>
            <w:caps/>
            <w:noProof/>
            <w:webHidden/>
          </w:rPr>
          <w:fldChar w:fldCharType="separate"/>
        </w:r>
        <w:r w:rsidR="000A10DE">
          <w:rPr>
            <w:rFonts w:ascii="Calibri" w:eastAsia="Calibri" w:hAnsi="Calibri" w:cs="Arial"/>
            <w:b/>
            <w:bCs/>
            <w:caps/>
            <w:noProof/>
            <w:webHidden/>
          </w:rPr>
          <w:t>IV</w:t>
        </w:r>
        <w:r w:rsidR="003D79A9" w:rsidRPr="003D79A9">
          <w:rPr>
            <w:rFonts w:ascii="Calibri" w:eastAsia="Calibri" w:hAnsi="Calibri" w:cs="Arial"/>
            <w:b/>
            <w:bCs/>
            <w:caps/>
            <w:noProof/>
            <w:webHidden/>
          </w:rPr>
          <w:fldChar w:fldCharType="end"/>
        </w:r>
      </w:hyperlink>
    </w:p>
    <w:p w:rsidR="003D79A9" w:rsidRPr="003D79A9" w:rsidRDefault="00BA0842" w:rsidP="003D79A9">
      <w:pPr>
        <w:tabs>
          <w:tab w:val="right" w:pos="8270"/>
        </w:tabs>
        <w:spacing w:before="120" w:after="120" w:line="240" w:lineRule="auto"/>
        <w:rPr>
          <w:rFonts w:ascii="Calibri" w:eastAsia="Times New Roman" w:hAnsi="Calibri"/>
          <w:noProof/>
        </w:rPr>
      </w:pPr>
      <w:hyperlink w:anchor="_Toc387729310" w:history="1">
        <w:r w:rsidR="003D79A9" w:rsidRPr="003D79A9">
          <w:rPr>
            <w:rFonts w:ascii="Calibri" w:eastAsia="Calibri" w:hAnsi="Calibri" w:cs="Arial"/>
            <w:b/>
            <w:bCs/>
            <w:caps/>
            <w:noProof/>
            <w:color w:val="0000FF"/>
            <w:u w:val="single"/>
          </w:rPr>
          <w:t>REVIEW AND CONCURRENCE</w:t>
        </w:r>
        <w:r w:rsidR="003D79A9" w:rsidRPr="003D79A9">
          <w:rPr>
            <w:rFonts w:ascii="Calibri" w:eastAsia="Calibri" w:hAnsi="Calibri" w:cs="Arial"/>
            <w:b/>
            <w:bCs/>
            <w:caps/>
            <w:noProof/>
            <w:webHidden/>
          </w:rPr>
          <w:tab/>
        </w:r>
        <w:r w:rsidR="003D79A9" w:rsidRPr="003D79A9">
          <w:rPr>
            <w:rFonts w:ascii="Calibri" w:eastAsia="Calibri" w:hAnsi="Calibri" w:cs="Arial"/>
            <w:b/>
            <w:bCs/>
            <w:caps/>
            <w:noProof/>
            <w:webHidden/>
          </w:rPr>
          <w:fldChar w:fldCharType="begin"/>
        </w:r>
        <w:r w:rsidR="003D79A9" w:rsidRPr="003D79A9">
          <w:rPr>
            <w:rFonts w:ascii="Calibri" w:eastAsia="Calibri" w:hAnsi="Calibri" w:cs="Arial"/>
            <w:b/>
            <w:bCs/>
            <w:caps/>
            <w:noProof/>
            <w:webHidden/>
          </w:rPr>
          <w:instrText xml:space="preserve"> PAGEREF _Toc387729310 \h </w:instrText>
        </w:r>
        <w:r w:rsidR="003D79A9" w:rsidRPr="003D79A9">
          <w:rPr>
            <w:rFonts w:ascii="Calibri" w:eastAsia="Calibri" w:hAnsi="Calibri" w:cs="Arial"/>
            <w:b/>
            <w:bCs/>
            <w:caps/>
            <w:noProof/>
            <w:webHidden/>
          </w:rPr>
        </w:r>
        <w:r w:rsidR="003D79A9" w:rsidRPr="003D79A9">
          <w:rPr>
            <w:rFonts w:ascii="Calibri" w:eastAsia="Calibri" w:hAnsi="Calibri" w:cs="Arial"/>
            <w:b/>
            <w:bCs/>
            <w:caps/>
            <w:noProof/>
            <w:webHidden/>
          </w:rPr>
          <w:fldChar w:fldCharType="separate"/>
        </w:r>
        <w:r w:rsidR="000A10DE">
          <w:rPr>
            <w:rFonts w:ascii="Calibri" w:eastAsia="Calibri" w:hAnsi="Calibri" w:cs="Arial"/>
            <w:b/>
            <w:bCs/>
            <w:caps/>
            <w:noProof/>
            <w:webHidden/>
          </w:rPr>
          <w:t>V</w:t>
        </w:r>
        <w:r w:rsidR="003D79A9" w:rsidRPr="003D79A9">
          <w:rPr>
            <w:rFonts w:ascii="Calibri" w:eastAsia="Calibri" w:hAnsi="Calibri" w:cs="Arial"/>
            <w:b/>
            <w:bCs/>
            <w:caps/>
            <w:noProof/>
            <w:webHidden/>
          </w:rPr>
          <w:fldChar w:fldCharType="end"/>
        </w:r>
      </w:hyperlink>
    </w:p>
    <w:p w:rsidR="003D79A9" w:rsidRPr="003D79A9" w:rsidRDefault="00BA0842" w:rsidP="003D79A9">
      <w:pPr>
        <w:tabs>
          <w:tab w:val="right" w:pos="8270"/>
        </w:tabs>
        <w:spacing w:before="120" w:after="120" w:line="240" w:lineRule="auto"/>
        <w:rPr>
          <w:rFonts w:ascii="Calibri" w:eastAsia="Times New Roman" w:hAnsi="Calibri"/>
          <w:noProof/>
        </w:rPr>
      </w:pPr>
      <w:hyperlink w:anchor="_Toc387729311" w:history="1">
        <w:r w:rsidR="003D79A9" w:rsidRPr="003D79A9">
          <w:rPr>
            <w:rFonts w:ascii="Calibri" w:eastAsia="Calibri" w:hAnsi="Calibri" w:cs="Arial"/>
            <w:b/>
            <w:bCs/>
            <w:caps/>
            <w:noProof/>
            <w:color w:val="0000FF"/>
            <w:u w:val="single"/>
          </w:rPr>
          <w:t>EMERGENCY OPERATIONS PLAN</w:t>
        </w:r>
        <w:r w:rsidR="003D79A9" w:rsidRPr="003D79A9">
          <w:rPr>
            <w:rFonts w:ascii="Calibri" w:eastAsia="Calibri" w:hAnsi="Calibri" w:cs="Arial"/>
            <w:b/>
            <w:bCs/>
            <w:caps/>
            <w:noProof/>
            <w:webHidden/>
          </w:rPr>
          <w:tab/>
        </w:r>
        <w:r w:rsidR="003D79A9" w:rsidRPr="003D79A9">
          <w:rPr>
            <w:rFonts w:ascii="Calibri" w:eastAsia="Calibri" w:hAnsi="Calibri" w:cs="Arial"/>
            <w:b/>
            <w:bCs/>
            <w:caps/>
            <w:noProof/>
            <w:webHidden/>
          </w:rPr>
          <w:fldChar w:fldCharType="begin"/>
        </w:r>
        <w:r w:rsidR="003D79A9" w:rsidRPr="003D79A9">
          <w:rPr>
            <w:rFonts w:ascii="Calibri" w:eastAsia="Calibri" w:hAnsi="Calibri" w:cs="Arial"/>
            <w:b/>
            <w:bCs/>
            <w:caps/>
            <w:noProof/>
            <w:webHidden/>
          </w:rPr>
          <w:instrText xml:space="preserve"> PAGEREF _Toc387729311 \h </w:instrText>
        </w:r>
        <w:r w:rsidR="003D79A9" w:rsidRPr="003D79A9">
          <w:rPr>
            <w:rFonts w:ascii="Calibri" w:eastAsia="Calibri" w:hAnsi="Calibri" w:cs="Arial"/>
            <w:b/>
            <w:bCs/>
            <w:caps/>
            <w:noProof/>
            <w:webHidden/>
          </w:rPr>
        </w:r>
        <w:r w:rsidR="003D79A9" w:rsidRPr="003D79A9">
          <w:rPr>
            <w:rFonts w:ascii="Calibri" w:eastAsia="Calibri" w:hAnsi="Calibri" w:cs="Arial"/>
            <w:b/>
            <w:bCs/>
            <w:caps/>
            <w:noProof/>
            <w:webHidden/>
          </w:rPr>
          <w:fldChar w:fldCharType="separate"/>
        </w:r>
        <w:r w:rsidR="000A10DE">
          <w:rPr>
            <w:rFonts w:ascii="Calibri" w:eastAsia="Calibri" w:hAnsi="Calibri" w:cs="Arial"/>
            <w:b/>
            <w:bCs/>
            <w:caps/>
            <w:noProof/>
            <w:webHidden/>
          </w:rPr>
          <w:t>1</w:t>
        </w:r>
        <w:r w:rsidR="003D79A9" w:rsidRPr="003D79A9">
          <w:rPr>
            <w:rFonts w:ascii="Calibri" w:eastAsia="Calibri" w:hAnsi="Calibri" w:cs="Arial"/>
            <w:b/>
            <w:bCs/>
            <w:caps/>
            <w:noProof/>
            <w:webHidden/>
          </w:rPr>
          <w:fldChar w:fldCharType="end"/>
        </w:r>
      </w:hyperlink>
    </w:p>
    <w:p w:rsidR="003D79A9" w:rsidRPr="003D79A9" w:rsidRDefault="00BA0842" w:rsidP="003D79A9">
      <w:pPr>
        <w:tabs>
          <w:tab w:val="right" w:pos="8270"/>
        </w:tabs>
        <w:spacing w:before="120" w:after="120" w:line="276" w:lineRule="auto"/>
        <w:rPr>
          <w:rFonts w:ascii="Calibri" w:eastAsia="Times New Roman" w:hAnsi="Calibri"/>
          <w:noProof/>
        </w:rPr>
      </w:pPr>
      <w:hyperlink w:anchor="_Toc387729312" w:history="1">
        <w:r w:rsidR="003D79A9" w:rsidRPr="003D79A9">
          <w:rPr>
            <w:rFonts w:ascii="Calibri" w:eastAsia="Calibri" w:hAnsi="Calibri" w:cs="Arial"/>
            <w:b/>
            <w:bCs/>
            <w:noProof/>
            <w:color w:val="0000FF"/>
            <w:sz w:val="20"/>
            <w:szCs w:val="20"/>
            <w:u w:val="single"/>
          </w:rPr>
          <w:t>OVERVIEW</w:t>
        </w:r>
        <w:r w:rsidR="003D79A9" w:rsidRPr="003D79A9">
          <w:rPr>
            <w:rFonts w:ascii="Calibri" w:eastAsia="Calibri" w:hAnsi="Calibri" w:cs="Arial"/>
            <w:b/>
            <w:bCs/>
            <w:noProof/>
            <w:webHidden/>
            <w:sz w:val="20"/>
            <w:szCs w:val="20"/>
          </w:rPr>
          <w:tab/>
        </w:r>
        <w:r w:rsidR="003D79A9" w:rsidRPr="003D79A9">
          <w:rPr>
            <w:rFonts w:ascii="Calibri" w:eastAsia="Calibri" w:hAnsi="Calibri" w:cs="Arial"/>
            <w:b/>
            <w:bCs/>
            <w:noProof/>
            <w:webHidden/>
            <w:sz w:val="20"/>
            <w:szCs w:val="20"/>
          </w:rPr>
          <w:fldChar w:fldCharType="begin"/>
        </w:r>
        <w:r w:rsidR="003D79A9" w:rsidRPr="003D79A9">
          <w:rPr>
            <w:rFonts w:ascii="Calibri" w:eastAsia="Calibri" w:hAnsi="Calibri" w:cs="Arial"/>
            <w:b/>
            <w:bCs/>
            <w:noProof/>
            <w:webHidden/>
            <w:sz w:val="20"/>
            <w:szCs w:val="20"/>
          </w:rPr>
          <w:instrText xml:space="preserve"> PAGEREF _Toc387729312 \h </w:instrText>
        </w:r>
        <w:r w:rsidR="003D79A9" w:rsidRPr="003D79A9">
          <w:rPr>
            <w:rFonts w:ascii="Calibri" w:eastAsia="Calibri" w:hAnsi="Calibri" w:cs="Arial"/>
            <w:b/>
            <w:bCs/>
            <w:noProof/>
            <w:webHidden/>
            <w:sz w:val="20"/>
            <w:szCs w:val="20"/>
          </w:rPr>
        </w:r>
        <w:r w:rsidR="003D79A9" w:rsidRPr="003D79A9">
          <w:rPr>
            <w:rFonts w:ascii="Calibri" w:eastAsia="Calibri" w:hAnsi="Calibri" w:cs="Arial"/>
            <w:b/>
            <w:bCs/>
            <w:noProof/>
            <w:webHidden/>
            <w:sz w:val="20"/>
            <w:szCs w:val="20"/>
          </w:rPr>
          <w:fldChar w:fldCharType="separate"/>
        </w:r>
        <w:r w:rsidR="000A10DE">
          <w:rPr>
            <w:rFonts w:ascii="Calibri" w:eastAsia="Calibri" w:hAnsi="Calibri" w:cs="Arial"/>
            <w:b/>
            <w:bCs/>
            <w:noProof/>
            <w:webHidden/>
            <w:sz w:val="20"/>
            <w:szCs w:val="20"/>
          </w:rPr>
          <w:t>1</w:t>
        </w:r>
        <w:r w:rsidR="003D79A9" w:rsidRPr="003D79A9">
          <w:rPr>
            <w:rFonts w:ascii="Calibri" w:eastAsia="Calibri" w:hAnsi="Calibri" w:cs="Arial"/>
            <w:b/>
            <w:bCs/>
            <w:noProof/>
            <w:webHidden/>
            <w:sz w:val="20"/>
            <w:szCs w:val="20"/>
          </w:rPr>
          <w:fldChar w:fldCharType="end"/>
        </w:r>
      </w:hyperlink>
    </w:p>
    <w:p w:rsidR="003D79A9" w:rsidRPr="003D79A9" w:rsidRDefault="00BA0842" w:rsidP="003D79A9">
      <w:pPr>
        <w:tabs>
          <w:tab w:val="right" w:pos="8270"/>
        </w:tabs>
        <w:spacing w:after="0" w:line="240" w:lineRule="auto"/>
        <w:ind w:left="245"/>
        <w:rPr>
          <w:rFonts w:ascii="Calibri" w:eastAsia="Times New Roman" w:hAnsi="Calibri"/>
          <w:noProof/>
        </w:rPr>
      </w:pPr>
      <w:hyperlink w:anchor="_Toc387729313" w:history="1">
        <w:r w:rsidR="003D79A9" w:rsidRPr="003D79A9">
          <w:rPr>
            <w:rFonts w:ascii="Calibri" w:eastAsia="Calibri" w:hAnsi="Calibri" w:cs="Arial"/>
            <w:noProof/>
            <w:color w:val="0000FF"/>
            <w:sz w:val="20"/>
            <w:szCs w:val="20"/>
            <w:u w:val="single"/>
          </w:rPr>
          <w:t>Introduction</w:t>
        </w:r>
        <w:r w:rsidR="003D79A9" w:rsidRPr="003D79A9">
          <w:rPr>
            <w:rFonts w:ascii="Calibri" w:eastAsia="Calibri" w:hAnsi="Calibri" w:cs="Arial"/>
            <w:noProof/>
            <w:webHidden/>
            <w:sz w:val="20"/>
            <w:szCs w:val="20"/>
          </w:rPr>
          <w:tab/>
        </w:r>
        <w:r w:rsidR="003D79A9" w:rsidRPr="003D79A9">
          <w:rPr>
            <w:rFonts w:ascii="Calibri" w:eastAsia="Calibri" w:hAnsi="Calibri" w:cs="Arial"/>
            <w:noProof/>
            <w:webHidden/>
            <w:sz w:val="20"/>
            <w:szCs w:val="20"/>
          </w:rPr>
          <w:fldChar w:fldCharType="begin"/>
        </w:r>
        <w:r w:rsidR="003D79A9" w:rsidRPr="003D79A9">
          <w:rPr>
            <w:rFonts w:ascii="Calibri" w:eastAsia="Calibri" w:hAnsi="Calibri" w:cs="Arial"/>
            <w:noProof/>
            <w:webHidden/>
            <w:sz w:val="20"/>
            <w:szCs w:val="20"/>
          </w:rPr>
          <w:instrText xml:space="preserve"> PAGEREF _Toc387729313 \h </w:instrText>
        </w:r>
        <w:r w:rsidR="003D79A9" w:rsidRPr="003D79A9">
          <w:rPr>
            <w:rFonts w:ascii="Calibri" w:eastAsia="Calibri" w:hAnsi="Calibri" w:cs="Arial"/>
            <w:noProof/>
            <w:webHidden/>
            <w:sz w:val="20"/>
            <w:szCs w:val="20"/>
          </w:rPr>
        </w:r>
        <w:r w:rsidR="003D79A9" w:rsidRPr="003D79A9">
          <w:rPr>
            <w:rFonts w:ascii="Calibri" w:eastAsia="Calibri" w:hAnsi="Calibri" w:cs="Arial"/>
            <w:noProof/>
            <w:webHidden/>
            <w:sz w:val="20"/>
            <w:szCs w:val="20"/>
          </w:rPr>
          <w:fldChar w:fldCharType="separate"/>
        </w:r>
        <w:r w:rsidR="000A10DE">
          <w:rPr>
            <w:rFonts w:ascii="Calibri" w:eastAsia="Calibri" w:hAnsi="Calibri" w:cs="Arial"/>
            <w:noProof/>
            <w:webHidden/>
            <w:sz w:val="20"/>
            <w:szCs w:val="20"/>
          </w:rPr>
          <w:t>1</w:t>
        </w:r>
        <w:r w:rsidR="003D79A9" w:rsidRPr="003D79A9">
          <w:rPr>
            <w:rFonts w:ascii="Calibri" w:eastAsia="Calibri" w:hAnsi="Calibri" w:cs="Arial"/>
            <w:noProof/>
            <w:webHidden/>
            <w:sz w:val="20"/>
            <w:szCs w:val="20"/>
          </w:rPr>
          <w:fldChar w:fldCharType="end"/>
        </w:r>
      </w:hyperlink>
    </w:p>
    <w:p w:rsidR="003D79A9" w:rsidRPr="003D79A9" w:rsidRDefault="00BA0842" w:rsidP="003D79A9">
      <w:pPr>
        <w:tabs>
          <w:tab w:val="right" w:pos="8270"/>
        </w:tabs>
        <w:spacing w:after="0" w:line="240" w:lineRule="auto"/>
        <w:ind w:left="245"/>
        <w:rPr>
          <w:rFonts w:ascii="Calibri" w:eastAsia="Times New Roman" w:hAnsi="Calibri"/>
          <w:noProof/>
        </w:rPr>
      </w:pPr>
      <w:hyperlink w:anchor="_Toc387729314" w:history="1">
        <w:r w:rsidR="003D79A9" w:rsidRPr="003D79A9">
          <w:rPr>
            <w:rFonts w:ascii="Calibri" w:eastAsia="Calibri" w:hAnsi="Calibri" w:cs="Arial"/>
            <w:noProof/>
            <w:color w:val="0000FF"/>
            <w:sz w:val="20"/>
            <w:szCs w:val="20"/>
            <w:u w:val="single"/>
          </w:rPr>
          <w:t>Purpose and Scope</w:t>
        </w:r>
        <w:r w:rsidR="003D79A9" w:rsidRPr="003D79A9">
          <w:rPr>
            <w:rFonts w:ascii="Calibri" w:eastAsia="Calibri" w:hAnsi="Calibri" w:cs="Arial"/>
            <w:noProof/>
            <w:webHidden/>
            <w:sz w:val="20"/>
            <w:szCs w:val="20"/>
          </w:rPr>
          <w:tab/>
        </w:r>
        <w:r w:rsidR="003D79A9" w:rsidRPr="003D79A9">
          <w:rPr>
            <w:rFonts w:ascii="Calibri" w:eastAsia="Calibri" w:hAnsi="Calibri" w:cs="Arial"/>
            <w:noProof/>
            <w:webHidden/>
            <w:sz w:val="20"/>
            <w:szCs w:val="20"/>
          </w:rPr>
          <w:fldChar w:fldCharType="begin"/>
        </w:r>
        <w:r w:rsidR="003D79A9" w:rsidRPr="003D79A9">
          <w:rPr>
            <w:rFonts w:ascii="Calibri" w:eastAsia="Calibri" w:hAnsi="Calibri" w:cs="Arial"/>
            <w:noProof/>
            <w:webHidden/>
            <w:sz w:val="20"/>
            <w:szCs w:val="20"/>
          </w:rPr>
          <w:instrText xml:space="preserve"> PAGEREF _Toc387729314 \h </w:instrText>
        </w:r>
        <w:r w:rsidR="003D79A9" w:rsidRPr="003D79A9">
          <w:rPr>
            <w:rFonts w:ascii="Calibri" w:eastAsia="Calibri" w:hAnsi="Calibri" w:cs="Arial"/>
            <w:noProof/>
            <w:webHidden/>
            <w:sz w:val="20"/>
            <w:szCs w:val="20"/>
          </w:rPr>
        </w:r>
        <w:r w:rsidR="003D79A9" w:rsidRPr="003D79A9">
          <w:rPr>
            <w:rFonts w:ascii="Calibri" w:eastAsia="Calibri" w:hAnsi="Calibri" w:cs="Arial"/>
            <w:noProof/>
            <w:webHidden/>
            <w:sz w:val="20"/>
            <w:szCs w:val="20"/>
          </w:rPr>
          <w:fldChar w:fldCharType="separate"/>
        </w:r>
        <w:r w:rsidR="000A10DE">
          <w:rPr>
            <w:rFonts w:ascii="Calibri" w:eastAsia="Calibri" w:hAnsi="Calibri" w:cs="Arial"/>
            <w:noProof/>
            <w:webHidden/>
            <w:sz w:val="20"/>
            <w:szCs w:val="20"/>
          </w:rPr>
          <w:t>2</w:t>
        </w:r>
        <w:r w:rsidR="003D79A9" w:rsidRPr="003D79A9">
          <w:rPr>
            <w:rFonts w:ascii="Calibri" w:eastAsia="Calibri" w:hAnsi="Calibri" w:cs="Arial"/>
            <w:noProof/>
            <w:webHidden/>
            <w:sz w:val="20"/>
            <w:szCs w:val="20"/>
          </w:rPr>
          <w:fldChar w:fldCharType="end"/>
        </w:r>
      </w:hyperlink>
    </w:p>
    <w:p w:rsidR="003D79A9" w:rsidRPr="003D79A9" w:rsidRDefault="00BA0842" w:rsidP="003D79A9">
      <w:pPr>
        <w:tabs>
          <w:tab w:val="right" w:pos="8270"/>
        </w:tabs>
        <w:spacing w:after="0" w:line="240" w:lineRule="auto"/>
        <w:ind w:left="245"/>
        <w:rPr>
          <w:rFonts w:ascii="Calibri" w:eastAsia="Times New Roman" w:hAnsi="Calibri"/>
          <w:noProof/>
        </w:rPr>
      </w:pPr>
      <w:hyperlink w:anchor="_Toc387729315" w:history="1">
        <w:r w:rsidR="003D79A9" w:rsidRPr="003D79A9">
          <w:rPr>
            <w:rFonts w:ascii="Calibri" w:eastAsia="Calibri" w:hAnsi="Calibri" w:cs="Arial"/>
            <w:noProof/>
            <w:color w:val="0000FF"/>
            <w:sz w:val="20"/>
            <w:szCs w:val="20"/>
            <w:u w:val="single"/>
          </w:rPr>
          <w:t>Objectives</w:t>
        </w:r>
        <w:r w:rsidR="003D79A9" w:rsidRPr="003D79A9">
          <w:rPr>
            <w:rFonts w:ascii="Calibri" w:eastAsia="Calibri" w:hAnsi="Calibri" w:cs="Arial"/>
            <w:noProof/>
            <w:webHidden/>
            <w:sz w:val="20"/>
            <w:szCs w:val="20"/>
          </w:rPr>
          <w:tab/>
        </w:r>
        <w:r w:rsidR="003D79A9" w:rsidRPr="003D79A9">
          <w:rPr>
            <w:rFonts w:ascii="Calibri" w:eastAsia="Calibri" w:hAnsi="Calibri" w:cs="Arial"/>
            <w:noProof/>
            <w:webHidden/>
            <w:sz w:val="20"/>
            <w:szCs w:val="20"/>
          </w:rPr>
          <w:fldChar w:fldCharType="begin"/>
        </w:r>
        <w:r w:rsidR="003D79A9" w:rsidRPr="003D79A9">
          <w:rPr>
            <w:rFonts w:ascii="Calibri" w:eastAsia="Calibri" w:hAnsi="Calibri" w:cs="Arial"/>
            <w:noProof/>
            <w:webHidden/>
            <w:sz w:val="20"/>
            <w:szCs w:val="20"/>
          </w:rPr>
          <w:instrText xml:space="preserve"> PAGEREF _Toc387729315 \h </w:instrText>
        </w:r>
        <w:r w:rsidR="003D79A9" w:rsidRPr="003D79A9">
          <w:rPr>
            <w:rFonts w:ascii="Calibri" w:eastAsia="Calibri" w:hAnsi="Calibri" w:cs="Arial"/>
            <w:noProof/>
            <w:webHidden/>
            <w:sz w:val="20"/>
            <w:szCs w:val="20"/>
          </w:rPr>
        </w:r>
        <w:r w:rsidR="003D79A9" w:rsidRPr="003D79A9">
          <w:rPr>
            <w:rFonts w:ascii="Calibri" w:eastAsia="Calibri" w:hAnsi="Calibri" w:cs="Arial"/>
            <w:noProof/>
            <w:webHidden/>
            <w:sz w:val="20"/>
            <w:szCs w:val="20"/>
          </w:rPr>
          <w:fldChar w:fldCharType="separate"/>
        </w:r>
        <w:r w:rsidR="000A10DE">
          <w:rPr>
            <w:rFonts w:ascii="Calibri" w:eastAsia="Calibri" w:hAnsi="Calibri" w:cs="Arial"/>
            <w:noProof/>
            <w:webHidden/>
            <w:sz w:val="20"/>
            <w:szCs w:val="20"/>
          </w:rPr>
          <w:t>2</w:t>
        </w:r>
        <w:r w:rsidR="003D79A9" w:rsidRPr="003D79A9">
          <w:rPr>
            <w:rFonts w:ascii="Calibri" w:eastAsia="Calibri" w:hAnsi="Calibri" w:cs="Arial"/>
            <w:noProof/>
            <w:webHidden/>
            <w:sz w:val="20"/>
            <w:szCs w:val="20"/>
          </w:rPr>
          <w:fldChar w:fldCharType="end"/>
        </w:r>
      </w:hyperlink>
    </w:p>
    <w:p w:rsidR="003D79A9" w:rsidRPr="003D79A9" w:rsidRDefault="00BA0842" w:rsidP="003D79A9">
      <w:pPr>
        <w:tabs>
          <w:tab w:val="right" w:pos="8270"/>
        </w:tabs>
        <w:spacing w:after="0" w:line="240" w:lineRule="auto"/>
        <w:ind w:left="245"/>
        <w:rPr>
          <w:rFonts w:ascii="Calibri" w:eastAsia="Times New Roman" w:hAnsi="Calibri"/>
          <w:noProof/>
        </w:rPr>
      </w:pPr>
      <w:hyperlink w:anchor="_Toc387729316" w:history="1">
        <w:r w:rsidR="003D79A9" w:rsidRPr="003D79A9">
          <w:rPr>
            <w:rFonts w:ascii="Calibri" w:eastAsia="Calibri" w:hAnsi="Calibri" w:cs="Arial"/>
            <w:noProof/>
            <w:color w:val="0000FF"/>
            <w:sz w:val="20"/>
            <w:szCs w:val="20"/>
            <w:u w:val="single"/>
          </w:rPr>
          <w:t>Legal Authority</w:t>
        </w:r>
        <w:r w:rsidR="003D79A9" w:rsidRPr="003D79A9">
          <w:rPr>
            <w:rFonts w:ascii="Calibri" w:eastAsia="Calibri" w:hAnsi="Calibri" w:cs="Arial"/>
            <w:noProof/>
            <w:webHidden/>
            <w:sz w:val="20"/>
            <w:szCs w:val="20"/>
          </w:rPr>
          <w:tab/>
        </w:r>
        <w:r w:rsidR="003D79A9" w:rsidRPr="003D79A9">
          <w:rPr>
            <w:rFonts w:ascii="Calibri" w:eastAsia="Calibri" w:hAnsi="Calibri" w:cs="Arial"/>
            <w:noProof/>
            <w:webHidden/>
            <w:sz w:val="20"/>
            <w:szCs w:val="20"/>
          </w:rPr>
          <w:fldChar w:fldCharType="begin"/>
        </w:r>
        <w:r w:rsidR="003D79A9" w:rsidRPr="003D79A9">
          <w:rPr>
            <w:rFonts w:ascii="Calibri" w:eastAsia="Calibri" w:hAnsi="Calibri" w:cs="Arial"/>
            <w:noProof/>
            <w:webHidden/>
            <w:sz w:val="20"/>
            <w:szCs w:val="20"/>
          </w:rPr>
          <w:instrText xml:space="preserve"> PAGEREF _Toc387729316 \h </w:instrText>
        </w:r>
        <w:r w:rsidR="003D79A9" w:rsidRPr="003D79A9">
          <w:rPr>
            <w:rFonts w:ascii="Calibri" w:eastAsia="Calibri" w:hAnsi="Calibri" w:cs="Arial"/>
            <w:noProof/>
            <w:webHidden/>
            <w:sz w:val="20"/>
            <w:szCs w:val="20"/>
          </w:rPr>
        </w:r>
        <w:r w:rsidR="003D79A9" w:rsidRPr="003D79A9">
          <w:rPr>
            <w:rFonts w:ascii="Calibri" w:eastAsia="Calibri" w:hAnsi="Calibri" w:cs="Arial"/>
            <w:noProof/>
            <w:webHidden/>
            <w:sz w:val="20"/>
            <w:szCs w:val="20"/>
          </w:rPr>
          <w:fldChar w:fldCharType="separate"/>
        </w:r>
        <w:r w:rsidR="000A10DE">
          <w:rPr>
            <w:rFonts w:ascii="Calibri" w:eastAsia="Calibri" w:hAnsi="Calibri" w:cs="Arial"/>
            <w:noProof/>
            <w:webHidden/>
            <w:sz w:val="20"/>
            <w:szCs w:val="20"/>
          </w:rPr>
          <w:t>2</w:t>
        </w:r>
        <w:r w:rsidR="003D79A9" w:rsidRPr="003D79A9">
          <w:rPr>
            <w:rFonts w:ascii="Calibri" w:eastAsia="Calibri" w:hAnsi="Calibri" w:cs="Arial"/>
            <w:noProof/>
            <w:webHidden/>
            <w:sz w:val="20"/>
            <w:szCs w:val="20"/>
          </w:rPr>
          <w:fldChar w:fldCharType="end"/>
        </w:r>
      </w:hyperlink>
    </w:p>
    <w:p w:rsidR="003D79A9" w:rsidRPr="003D79A9" w:rsidRDefault="00BA0842" w:rsidP="003D79A9">
      <w:pPr>
        <w:tabs>
          <w:tab w:val="right" w:pos="8270"/>
        </w:tabs>
        <w:spacing w:after="0" w:line="240" w:lineRule="auto"/>
        <w:ind w:left="245"/>
        <w:rPr>
          <w:rFonts w:ascii="Calibri" w:eastAsia="Times New Roman" w:hAnsi="Calibri"/>
          <w:noProof/>
        </w:rPr>
      </w:pPr>
      <w:hyperlink w:anchor="_Toc387729317" w:history="1">
        <w:r w:rsidR="003D79A9" w:rsidRPr="003D79A9">
          <w:rPr>
            <w:rFonts w:ascii="Calibri" w:eastAsia="Calibri" w:hAnsi="Calibri" w:cs="Arial"/>
            <w:noProof/>
            <w:color w:val="0000FF"/>
            <w:sz w:val="20"/>
            <w:szCs w:val="20"/>
            <w:u w:val="single"/>
          </w:rPr>
          <w:t>Plan Development and Maintenance</w:t>
        </w:r>
        <w:r w:rsidR="003D79A9" w:rsidRPr="003D79A9">
          <w:rPr>
            <w:rFonts w:ascii="Calibri" w:eastAsia="Calibri" w:hAnsi="Calibri" w:cs="Arial"/>
            <w:noProof/>
            <w:webHidden/>
            <w:sz w:val="20"/>
            <w:szCs w:val="20"/>
          </w:rPr>
          <w:tab/>
        </w:r>
        <w:r w:rsidR="003D79A9" w:rsidRPr="003D79A9">
          <w:rPr>
            <w:rFonts w:ascii="Calibri" w:eastAsia="Calibri" w:hAnsi="Calibri" w:cs="Arial"/>
            <w:noProof/>
            <w:webHidden/>
            <w:sz w:val="20"/>
            <w:szCs w:val="20"/>
          </w:rPr>
          <w:fldChar w:fldCharType="begin"/>
        </w:r>
        <w:r w:rsidR="003D79A9" w:rsidRPr="003D79A9">
          <w:rPr>
            <w:rFonts w:ascii="Calibri" w:eastAsia="Calibri" w:hAnsi="Calibri" w:cs="Arial"/>
            <w:noProof/>
            <w:webHidden/>
            <w:sz w:val="20"/>
            <w:szCs w:val="20"/>
          </w:rPr>
          <w:instrText xml:space="preserve"> PAGEREF _Toc387729317 \h </w:instrText>
        </w:r>
        <w:r w:rsidR="003D79A9" w:rsidRPr="003D79A9">
          <w:rPr>
            <w:rFonts w:ascii="Calibri" w:eastAsia="Calibri" w:hAnsi="Calibri" w:cs="Arial"/>
            <w:noProof/>
            <w:webHidden/>
            <w:sz w:val="20"/>
            <w:szCs w:val="20"/>
          </w:rPr>
        </w:r>
        <w:r w:rsidR="003D79A9" w:rsidRPr="003D79A9">
          <w:rPr>
            <w:rFonts w:ascii="Calibri" w:eastAsia="Calibri" w:hAnsi="Calibri" w:cs="Arial"/>
            <w:noProof/>
            <w:webHidden/>
            <w:sz w:val="20"/>
            <w:szCs w:val="20"/>
          </w:rPr>
          <w:fldChar w:fldCharType="separate"/>
        </w:r>
        <w:r w:rsidR="000A10DE">
          <w:rPr>
            <w:rFonts w:ascii="Calibri" w:eastAsia="Calibri" w:hAnsi="Calibri" w:cs="Arial"/>
            <w:noProof/>
            <w:webHidden/>
            <w:sz w:val="20"/>
            <w:szCs w:val="20"/>
          </w:rPr>
          <w:t>3</w:t>
        </w:r>
        <w:r w:rsidR="003D79A9" w:rsidRPr="003D79A9">
          <w:rPr>
            <w:rFonts w:ascii="Calibri" w:eastAsia="Calibri" w:hAnsi="Calibri" w:cs="Arial"/>
            <w:noProof/>
            <w:webHidden/>
            <w:sz w:val="20"/>
            <w:szCs w:val="20"/>
          </w:rPr>
          <w:fldChar w:fldCharType="end"/>
        </w:r>
      </w:hyperlink>
    </w:p>
    <w:p w:rsidR="003D79A9" w:rsidRPr="003D79A9" w:rsidRDefault="00BA0842" w:rsidP="003D79A9">
      <w:pPr>
        <w:tabs>
          <w:tab w:val="right" w:pos="8270"/>
        </w:tabs>
        <w:spacing w:after="0" w:line="240" w:lineRule="auto"/>
        <w:ind w:left="245"/>
        <w:rPr>
          <w:rFonts w:ascii="Calibri" w:eastAsia="Times New Roman" w:hAnsi="Calibri"/>
          <w:noProof/>
        </w:rPr>
      </w:pPr>
      <w:hyperlink w:anchor="_Toc387729318" w:history="1">
        <w:r w:rsidR="003D79A9" w:rsidRPr="003D79A9">
          <w:rPr>
            <w:rFonts w:ascii="Calibri" w:eastAsia="Calibri" w:hAnsi="Calibri" w:cs="Arial"/>
            <w:noProof/>
            <w:color w:val="0000FF"/>
            <w:sz w:val="20"/>
            <w:szCs w:val="20"/>
            <w:u w:val="single"/>
          </w:rPr>
          <w:t>Phases of Emergency Management</w:t>
        </w:r>
        <w:r w:rsidR="003D79A9" w:rsidRPr="003D79A9">
          <w:rPr>
            <w:rFonts w:ascii="Calibri" w:eastAsia="Calibri" w:hAnsi="Calibri" w:cs="Arial"/>
            <w:noProof/>
            <w:webHidden/>
            <w:sz w:val="20"/>
            <w:szCs w:val="20"/>
          </w:rPr>
          <w:tab/>
        </w:r>
        <w:r w:rsidR="003D79A9" w:rsidRPr="003D79A9">
          <w:rPr>
            <w:rFonts w:ascii="Calibri" w:eastAsia="Calibri" w:hAnsi="Calibri" w:cs="Arial"/>
            <w:noProof/>
            <w:webHidden/>
            <w:sz w:val="20"/>
            <w:szCs w:val="20"/>
          </w:rPr>
          <w:fldChar w:fldCharType="begin"/>
        </w:r>
        <w:r w:rsidR="003D79A9" w:rsidRPr="003D79A9">
          <w:rPr>
            <w:rFonts w:ascii="Calibri" w:eastAsia="Calibri" w:hAnsi="Calibri" w:cs="Arial"/>
            <w:noProof/>
            <w:webHidden/>
            <w:sz w:val="20"/>
            <w:szCs w:val="20"/>
          </w:rPr>
          <w:instrText xml:space="preserve"> PAGEREF _Toc387729318 \h </w:instrText>
        </w:r>
        <w:r w:rsidR="003D79A9" w:rsidRPr="003D79A9">
          <w:rPr>
            <w:rFonts w:ascii="Calibri" w:eastAsia="Calibri" w:hAnsi="Calibri" w:cs="Arial"/>
            <w:noProof/>
            <w:webHidden/>
            <w:sz w:val="20"/>
            <w:szCs w:val="20"/>
          </w:rPr>
        </w:r>
        <w:r w:rsidR="003D79A9" w:rsidRPr="003D79A9">
          <w:rPr>
            <w:rFonts w:ascii="Calibri" w:eastAsia="Calibri" w:hAnsi="Calibri" w:cs="Arial"/>
            <w:noProof/>
            <w:webHidden/>
            <w:sz w:val="20"/>
            <w:szCs w:val="20"/>
          </w:rPr>
          <w:fldChar w:fldCharType="separate"/>
        </w:r>
        <w:r w:rsidR="000A10DE">
          <w:rPr>
            <w:rFonts w:ascii="Calibri" w:eastAsia="Calibri" w:hAnsi="Calibri" w:cs="Arial"/>
            <w:noProof/>
            <w:webHidden/>
            <w:sz w:val="20"/>
            <w:szCs w:val="20"/>
          </w:rPr>
          <w:t>3</w:t>
        </w:r>
        <w:r w:rsidR="003D79A9" w:rsidRPr="003D79A9">
          <w:rPr>
            <w:rFonts w:ascii="Calibri" w:eastAsia="Calibri" w:hAnsi="Calibri" w:cs="Arial"/>
            <w:noProof/>
            <w:webHidden/>
            <w:sz w:val="20"/>
            <w:szCs w:val="20"/>
          </w:rPr>
          <w:fldChar w:fldCharType="end"/>
        </w:r>
      </w:hyperlink>
    </w:p>
    <w:p w:rsidR="003D79A9" w:rsidRPr="003D79A9" w:rsidRDefault="00BA0842" w:rsidP="003D79A9">
      <w:pPr>
        <w:tabs>
          <w:tab w:val="right" w:pos="8270"/>
        </w:tabs>
        <w:spacing w:before="120" w:after="120" w:line="276" w:lineRule="auto"/>
        <w:rPr>
          <w:rFonts w:ascii="Calibri" w:eastAsia="Times New Roman" w:hAnsi="Calibri"/>
          <w:noProof/>
        </w:rPr>
      </w:pPr>
      <w:hyperlink w:anchor="_Toc387729319" w:history="1">
        <w:r w:rsidR="003D79A9" w:rsidRPr="003D79A9">
          <w:rPr>
            <w:rFonts w:ascii="Calibri" w:eastAsia="Calibri" w:hAnsi="Calibri" w:cs="Arial"/>
            <w:b/>
            <w:bCs/>
            <w:noProof/>
            <w:color w:val="0000FF"/>
            <w:sz w:val="20"/>
            <w:szCs w:val="20"/>
            <w:u w:val="single"/>
          </w:rPr>
          <w:t>SITUATION AND ASSUMPTIONS</w:t>
        </w:r>
        <w:r w:rsidR="003D79A9" w:rsidRPr="003D79A9">
          <w:rPr>
            <w:rFonts w:ascii="Calibri" w:eastAsia="Calibri" w:hAnsi="Calibri" w:cs="Arial"/>
            <w:b/>
            <w:bCs/>
            <w:noProof/>
            <w:webHidden/>
            <w:sz w:val="20"/>
            <w:szCs w:val="20"/>
          </w:rPr>
          <w:tab/>
        </w:r>
        <w:r w:rsidR="003D79A9" w:rsidRPr="003D79A9">
          <w:rPr>
            <w:rFonts w:ascii="Calibri" w:eastAsia="Calibri" w:hAnsi="Calibri" w:cs="Arial"/>
            <w:b/>
            <w:bCs/>
            <w:noProof/>
            <w:webHidden/>
            <w:sz w:val="20"/>
            <w:szCs w:val="20"/>
          </w:rPr>
          <w:fldChar w:fldCharType="begin"/>
        </w:r>
        <w:r w:rsidR="003D79A9" w:rsidRPr="003D79A9">
          <w:rPr>
            <w:rFonts w:ascii="Calibri" w:eastAsia="Calibri" w:hAnsi="Calibri" w:cs="Arial"/>
            <w:b/>
            <w:bCs/>
            <w:noProof/>
            <w:webHidden/>
            <w:sz w:val="20"/>
            <w:szCs w:val="20"/>
          </w:rPr>
          <w:instrText xml:space="preserve"> PAGEREF _Toc387729319 \h </w:instrText>
        </w:r>
        <w:r w:rsidR="003D79A9" w:rsidRPr="003D79A9">
          <w:rPr>
            <w:rFonts w:ascii="Calibri" w:eastAsia="Calibri" w:hAnsi="Calibri" w:cs="Arial"/>
            <w:b/>
            <w:bCs/>
            <w:noProof/>
            <w:webHidden/>
            <w:sz w:val="20"/>
            <w:szCs w:val="20"/>
          </w:rPr>
        </w:r>
        <w:r w:rsidR="003D79A9" w:rsidRPr="003D79A9">
          <w:rPr>
            <w:rFonts w:ascii="Calibri" w:eastAsia="Calibri" w:hAnsi="Calibri" w:cs="Arial"/>
            <w:b/>
            <w:bCs/>
            <w:noProof/>
            <w:webHidden/>
            <w:sz w:val="20"/>
            <w:szCs w:val="20"/>
          </w:rPr>
          <w:fldChar w:fldCharType="separate"/>
        </w:r>
        <w:r w:rsidR="000A10DE">
          <w:rPr>
            <w:rFonts w:ascii="Calibri" w:eastAsia="Calibri" w:hAnsi="Calibri" w:cs="Arial"/>
            <w:b/>
            <w:bCs/>
            <w:noProof/>
            <w:webHidden/>
            <w:sz w:val="20"/>
            <w:szCs w:val="20"/>
          </w:rPr>
          <w:t>8</w:t>
        </w:r>
        <w:r w:rsidR="003D79A9" w:rsidRPr="003D79A9">
          <w:rPr>
            <w:rFonts w:ascii="Calibri" w:eastAsia="Calibri" w:hAnsi="Calibri" w:cs="Arial"/>
            <w:b/>
            <w:bCs/>
            <w:noProof/>
            <w:webHidden/>
            <w:sz w:val="20"/>
            <w:szCs w:val="20"/>
          </w:rPr>
          <w:fldChar w:fldCharType="end"/>
        </w:r>
      </w:hyperlink>
    </w:p>
    <w:p w:rsidR="003D79A9" w:rsidRPr="003D79A9" w:rsidRDefault="00BA0842" w:rsidP="003D79A9">
      <w:pPr>
        <w:tabs>
          <w:tab w:val="right" w:pos="8270"/>
        </w:tabs>
        <w:spacing w:after="0" w:line="240" w:lineRule="auto"/>
        <w:ind w:left="245"/>
        <w:rPr>
          <w:rFonts w:ascii="Calibri" w:eastAsia="Times New Roman" w:hAnsi="Calibri"/>
          <w:noProof/>
        </w:rPr>
      </w:pPr>
      <w:hyperlink w:anchor="_Toc387729320" w:history="1">
        <w:r w:rsidR="003D79A9" w:rsidRPr="003D79A9">
          <w:rPr>
            <w:rFonts w:ascii="Calibri" w:eastAsia="Calibri" w:hAnsi="Calibri" w:cs="Arial"/>
            <w:noProof/>
            <w:color w:val="0000FF"/>
            <w:sz w:val="20"/>
            <w:szCs w:val="20"/>
            <w:u w:val="single"/>
          </w:rPr>
          <w:t>Hazard Analysis</w:t>
        </w:r>
        <w:r w:rsidR="003D79A9" w:rsidRPr="003D79A9">
          <w:rPr>
            <w:rFonts w:ascii="Calibri" w:eastAsia="Calibri" w:hAnsi="Calibri" w:cs="Arial"/>
            <w:noProof/>
            <w:webHidden/>
            <w:sz w:val="20"/>
            <w:szCs w:val="20"/>
          </w:rPr>
          <w:tab/>
        </w:r>
        <w:r w:rsidR="003D79A9" w:rsidRPr="003D79A9">
          <w:rPr>
            <w:rFonts w:ascii="Calibri" w:eastAsia="Calibri" w:hAnsi="Calibri" w:cs="Arial"/>
            <w:noProof/>
            <w:webHidden/>
            <w:sz w:val="20"/>
            <w:szCs w:val="20"/>
          </w:rPr>
          <w:fldChar w:fldCharType="begin"/>
        </w:r>
        <w:r w:rsidR="003D79A9" w:rsidRPr="003D79A9">
          <w:rPr>
            <w:rFonts w:ascii="Calibri" w:eastAsia="Calibri" w:hAnsi="Calibri" w:cs="Arial"/>
            <w:noProof/>
            <w:webHidden/>
            <w:sz w:val="20"/>
            <w:szCs w:val="20"/>
          </w:rPr>
          <w:instrText xml:space="preserve"> PAGEREF _Toc387729320 \h </w:instrText>
        </w:r>
        <w:r w:rsidR="003D79A9" w:rsidRPr="003D79A9">
          <w:rPr>
            <w:rFonts w:ascii="Calibri" w:eastAsia="Calibri" w:hAnsi="Calibri" w:cs="Arial"/>
            <w:noProof/>
            <w:webHidden/>
            <w:sz w:val="20"/>
            <w:szCs w:val="20"/>
          </w:rPr>
        </w:r>
        <w:r w:rsidR="003D79A9" w:rsidRPr="003D79A9">
          <w:rPr>
            <w:rFonts w:ascii="Calibri" w:eastAsia="Calibri" w:hAnsi="Calibri" w:cs="Arial"/>
            <w:noProof/>
            <w:webHidden/>
            <w:sz w:val="20"/>
            <w:szCs w:val="20"/>
          </w:rPr>
          <w:fldChar w:fldCharType="separate"/>
        </w:r>
        <w:r w:rsidR="000A10DE">
          <w:rPr>
            <w:rFonts w:ascii="Calibri" w:eastAsia="Calibri" w:hAnsi="Calibri" w:cs="Arial"/>
            <w:noProof/>
            <w:webHidden/>
            <w:sz w:val="20"/>
            <w:szCs w:val="20"/>
          </w:rPr>
          <w:t>8</w:t>
        </w:r>
        <w:r w:rsidR="003D79A9" w:rsidRPr="003D79A9">
          <w:rPr>
            <w:rFonts w:ascii="Calibri" w:eastAsia="Calibri" w:hAnsi="Calibri" w:cs="Arial"/>
            <w:noProof/>
            <w:webHidden/>
            <w:sz w:val="20"/>
            <w:szCs w:val="20"/>
          </w:rPr>
          <w:fldChar w:fldCharType="end"/>
        </w:r>
      </w:hyperlink>
    </w:p>
    <w:p w:rsidR="003D79A9" w:rsidRPr="003D79A9" w:rsidRDefault="00BA0842" w:rsidP="003D79A9">
      <w:pPr>
        <w:tabs>
          <w:tab w:val="right" w:pos="8270"/>
        </w:tabs>
        <w:spacing w:after="0" w:line="240" w:lineRule="auto"/>
        <w:ind w:left="245"/>
        <w:rPr>
          <w:rFonts w:ascii="Calibri" w:eastAsia="Times New Roman" w:hAnsi="Calibri"/>
          <w:noProof/>
        </w:rPr>
      </w:pPr>
      <w:hyperlink w:anchor="_Toc387729321" w:history="1">
        <w:r w:rsidR="003D79A9" w:rsidRPr="003D79A9">
          <w:rPr>
            <w:rFonts w:ascii="Calibri" w:eastAsia="Calibri" w:hAnsi="Calibri" w:cs="Arial"/>
            <w:noProof/>
            <w:color w:val="0000FF"/>
            <w:sz w:val="20"/>
            <w:szCs w:val="20"/>
            <w:u w:val="single"/>
          </w:rPr>
          <w:t>Assumptions</w:t>
        </w:r>
        <w:r w:rsidR="003D79A9" w:rsidRPr="003D79A9">
          <w:rPr>
            <w:rFonts w:ascii="Calibri" w:eastAsia="Calibri" w:hAnsi="Calibri" w:cs="Arial"/>
            <w:noProof/>
            <w:webHidden/>
            <w:sz w:val="20"/>
            <w:szCs w:val="20"/>
          </w:rPr>
          <w:tab/>
        </w:r>
        <w:r w:rsidR="003D79A9" w:rsidRPr="003D79A9">
          <w:rPr>
            <w:rFonts w:ascii="Calibri" w:eastAsia="Calibri" w:hAnsi="Calibri" w:cs="Arial"/>
            <w:noProof/>
            <w:webHidden/>
            <w:sz w:val="20"/>
            <w:szCs w:val="20"/>
          </w:rPr>
          <w:fldChar w:fldCharType="begin"/>
        </w:r>
        <w:r w:rsidR="003D79A9" w:rsidRPr="003D79A9">
          <w:rPr>
            <w:rFonts w:ascii="Calibri" w:eastAsia="Calibri" w:hAnsi="Calibri" w:cs="Arial"/>
            <w:noProof/>
            <w:webHidden/>
            <w:sz w:val="20"/>
            <w:szCs w:val="20"/>
          </w:rPr>
          <w:instrText xml:space="preserve"> PAGEREF _Toc387729321 \h </w:instrText>
        </w:r>
        <w:r w:rsidR="003D79A9" w:rsidRPr="003D79A9">
          <w:rPr>
            <w:rFonts w:ascii="Calibri" w:eastAsia="Calibri" w:hAnsi="Calibri" w:cs="Arial"/>
            <w:noProof/>
            <w:webHidden/>
            <w:sz w:val="20"/>
            <w:szCs w:val="20"/>
          </w:rPr>
        </w:r>
        <w:r w:rsidR="003D79A9" w:rsidRPr="003D79A9">
          <w:rPr>
            <w:rFonts w:ascii="Calibri" w:eastAsia="Calibri" w:hAnsi="Calibri" w:cs="Arial"/>
            <w:noProof/>
            <w:webHidden/>
            <w:sz w:val="20"/>
            <w:szCs w:val="20"/>
          </w:rPr>
          <w:fldChar w:fldCharType="separate"/>
        </w:r>
        <w:r w:rsidR="000A10DE">
          <w:rPr>
            <w:rFonts w:ascii="Calibri" w:eastAsia="Calibri" w:hAnsi="Calibri" w:cs="Arial"/>
            <w:noProof/>
            <w:webHidden/>
            <w:sz w:val="20"/>
            <w:szCs w:val="20"/>
          </w:rPr>
          <w:t>8</w:t>
        </w:r>
        <w:r w:rsidR="003D79A9" w:rsidRPr="003D79A9">
          <w:rPr>
            <w:rFonts w:ascii="Calibri" w:eastAsia="Calibri" w:hAnsi="Calibri" w:cs="Arial"/>
            <w:noProof/>
            <w:webHidden/>
            <w:sz w:val="20"/>
            <w:szCs w:val="20"/>
          </w:rPr>
          <w:fldChar w:fldCharType="end"/>
        </w:r>
      </w:hyperlink>
    </w:p>
    <w:p w:rsidR="003D79A9" w:rsidRPr="003D79A9" w:rsidRDefault="00BA0842" w:rsidP="003D79A9">
      <w:pPr>
        <w:tabs>
          <w:tab w:val="right" w:pos="8270"/>
        </w:tabs>
        <w:spacing w:before="120" w:after="120" w:line="276" w:lineRule="auto"/>
        <w:rPr>
          <w:rFonts w:ascii="Calibri" w:eastAsia="Times New Roman" w:hAnsi="Calibri"/>
          <w:noProof/>
        </w:rPr>
      </w:pPr>
      <w:hyperlink w:anchor="_Toc387729322" w:history="1">
        <w:r w:rsidR="003D79A9" w:rsidRPr="003D79A9">
          <w:rPr>
            <w:rFonts w:ascii="Calibri" w:eastAsia="Calibri" w:hAnsi="Calibri" w:cs="Arial"/>
            <w:b/>
            <w:bCs/>
            <w:noProof/>
            <w:color w:val="0000FF"/>
            <w:sz w:val="20"/>
            <w:szCs w:val="20"/>
            <w:u w:val="single"/>
          </w:rPr>
          <w:t>CONCEPT OF OPERATIONS</w:t>
        </w:r>
        <w:r w:rsidR="003D79A9" w:rsidRPr="003D79A9">
          <w:rPr>
            <w:rFonts w:ascii="Calibri" w:eastAsia="Calibri" w:hAnsi="Calibri" w:cs="Arial"/>
            <w:b/>
            <w:bCs/>
            <w:noProof/>
            <w:webHidden/>
            <w:sz w:val="20"/>
            <w:szCs w:val="20"/>
          </w:rPr>
          <w:tab/>
        </w:r>
        <w:r w:rsidR="003D79A9" w:rsidRPr="003D79A9">
          <w:rPr>
            <w:rFonts w:ascii="Calibri" w:eastAsia="Calibri" w:hAnsi="Calibri" w:cs="Arial"/>
            <w:b/>
            <w:bCs/>
            <w:noProof/>
            <w:webHidden/>
            <w:sz w:val="20"/>
            <w:szCs w:val="20"/>
          </w:rPr>
          <w:fldChar w:fldCharType="begin"/>
        </w:r>
        <w:r w:rsidR="003D79A9" w:rsidRPr="003D79A9">
          <w:rPr>
            <w:rFonts w:ascii="Calibri" w:eastAsia="Calibri" w:hAnsi="Calibri" w:cs="Arial"/>
            <w:b/>
            <w:bCs/>
            <w:noProof/>
            <w:webHidden/>
            <w:sz w:val="20"/>
            <w:szCs w:val="20"/>
          </w:rPr>
          <w:instrText xml:space="preserve"> PAGEREF _Toc387729322 \h </w:instrText>
        </w:r>
        <w:r w:rsidR="003D79A9" w:rsidRPr="003D79A9">
          <w:rPr>
            <w:rFonts w:ascii="Calibri" w:eastAsia="Calibri" w:hAnsi="Calibri" w:cs="Arial"/>
            <w:b/>
            <w:bCs/>
            <w:noProof/>
            <w:webHidden/>
            <w:sz w:val="20"/>
            <w:szCs w:val="20"/>
          </w:rPr>
        </w:r>
        <w:r w:rsidR="003D79A9" w:rsidRPr="003D79A9">
          <w:rPr>
            <w:rFonts w:ascii="Calibri" w:eastAsia="Calibri" w:hAnsi="Calibri" w:cs="Arial"/>
            <w:b/>
            <w:bCs/>
            <w:noProof/>
            <w:webHidden/>
            <w:sz w:val="20"/>
            <w:szCs w:val="20"/>
          </w:rPr>
          <w:fldChar w:fldCharType="separate"/>
        </w:r>
        <w:r w:rsidR="000A10DE">
          <w:rPr>
            <w:rFonts w:ascii="Calibri" w:eastAsia="Calibri" w:hAnsi="Calibri" w:cs="Arial"/>
            <w:b/>
            <w:bCs/>
            <w:noProof/>
            <w:webHidden/>
            <w:sz w:val="20"/>
            <w:szCs w:val="20"/>
          </w:rPr>
          <w:t>11</w:t>
        </w:r>
        <w:r w:rsidR="003D79A9" w:rsidRPr="003D79A9">
          <w:rPr>
            <w:rFonts w:ascii="Calibri" w:eastAsia="Calibri" w:hAnsi="Calibri" w:cs="Arial"/>
            <w:b/>
            <w:bCs/>
            <w:noProof/>
            <w:webHidden/>
            <w:sz w:val="20"/>
            <w:szCs w:val="20"/>
          </w:rPr>
          <w:fldChar w:fldCharType="end"/>
        </w:r>
      </w:hyperlink>
    </w:p>
    <w:p w:rsidR="003D79A9" w:rsidRPr="003D79A9" w:rsidRDefault="00BA0842" w:rsidP="003D79A9">
      <w:pPr>
        <w:tabs>
          <w:tab w:val="right" w:pos="8270"/>
        </w:tabs>
        <w:spacing w:after="0" w:line="240" w:lineRule="auto"/>
        <w:ind w:left="245"/>
        <w:rPr>
          <w:rFonts w:ascii="Calibri" w:eastAsia="Times New Roman" w:hAnsi="Calibri"/>
          <w:noProof/>
        </w:rPr>
      </w:pPr>
      <w:hyperlink w:anchor="_Toc387729323" w:history="1">
        <w:r w:rsidR="003D79A9" w:rsidRPr="003D79A9">
          <w:rPr>
            <w:rFonts w:ascii="Calibri" w:eastAsia="Calibri" w:hAnsi="Calibri" w:cs="Arial"/>
            <w:noProof/>
            <w:color w:val="0000FF"/>
            <w:sz w:val="20"/>
            <w:szCs w:val="20"/>
            <w:u w:val="single"/>
          </w:rPr>
          <w:t>National Incident Management System</w:t>
        </w:r>
        <w:r w:rsidR="003D79A9" w:rsidRPr="003D79A9">
          <w:rPr>
            <w:rFonts w:ascii="Calibri" w:eastAsia="Calibri" w:hAnsi="Calibri" w:cs="Arial"/>
            <w:noProof/>
            <w:webHidden/>
            <w:sz w:val="20"/>
            <w:szCs w:val="20"/>
          </w:rPr>
          <w:tab/>
        </w:r>
        <w:r w:rsidR="003D79A9" w:rsidRPr="003D79A9">
          <w:rPr>
            <w:rFonts w:ascii="Calibri" w:eastAsia="Calibri" w:hAnsi="Calibri" w:cs="Arial"/>
            <w:noProof/>
            <w:webHidden/>
            <w:sz w:val="20"/>
            <w:szCs w:val="20"/>
          </w:rPr>
          <w:fldChar w:fldCharType="begin"/>
        </w:r>
        <w:r w:rsidR="003D79A9" w:rsidRPr="003D79A9">
          <w:rPr>
            <w:rFonts w:ascii="Calibri" w:eastAsia="Calibri" w:hAnsi="Calibri" w:cs="Arial"/>
            <w:noProof/>
            <w:webHidden/>
            <w:sz w:val="20"/>
            <w:szCs w:val="20"/>
          </w:rPr>
          <w:instrText xml:space="preserve"> PAGEREF _Toc387729323 \h </w:instrText>
        </w:r>
        <w:r w:rsidR="003D79A9" w:rsidRPr="003D79A9">
          <w:rPr>
            <w:rFonts w:ascii="Calibri" w:eastAsia="Calibri" w:hAnsi="Calibri" w:cs="Arial"/>
            <w:noProof/>
            <w:webHidden/>
            <w:sz w:val="20"/>
            <w:szCs w:val="20"/>
          </w:rPr>
        </w:r>
        <w:r w:rsidR="003D79A9" w:rsidRPr="003D79A9">
          <w:rPr>
            <w:rFonts w:ascii="Calibri" w:eastAsia="Calibri" w:hAnsi="Calibri" w:cs="Arial"/>
            <w:noProof/>
            <w:webHidden/>
            <w:sz w:val="20"/>
            <w:szCs w:val="20"/>
          </w:rPr>
          <w:fldChar w:fldCharType="separate"/>
        </w:r>
        <w:r w:rsidR="000A10DE">
          <w:rPr>
            <w:rFonts w:ascii="Calibri" w:eastAsia="Calibri" w:hAnsi="Calibri" w:cs="Arial"/>
            <w:noProof/>
            <w:webHidden/>
            <w:sz w:val="20"/>
            <w:szCs w:val="20"/>
          </w:rPr>
          <w:t>11</w:t>
        </w:r>
        <w:r w:rsidR="003D79A9" w:rsidRPr="003D79A9">
          <w:rPr>
            <w:rFonts w:ascii="Calibri" w:eastAsia="Calibri" w:hAnsi="Calibri" w:cs="Arial"/>
            <w:noProof/>
            <w:webHidden/>
            <w:sz w:val="20"/>
            <w:szCs w:val="20"/>
          </w:rPr>
          <w:fldChar w:fldCharType="end"/>
        </w:r>
      </w:hyperlink>
    </w:p>
    <w:p w:rsidR="003D79A9" w:rsidRPr="003D79A9" w:rsidRDefault="00BA0842" w:rsidP="003D79A9">
      <w:pPr>
        <w:tabs>
          <w:tab w:val="right" w:pos="8270"/>
        </w:tabs>
        <w:spacing w:after="0" w:line="240" w:lineRule="auto"/>
        <w:ind w:left="245"/>
        <w:rPr>
          <w:rFonts w:ascii="Calibri" w:eastAsia="Times New Roman" w:hAnsi="Calibri"/>
          <w:noProof/>
        </w:rPr>
      </w:pPr>
      <w:hyperlink w:anchor="_Toc387729324" w:history="1">
        <w:r w:rsidR="003D79A9" w:rsidRPr="003D79A9">
          <w:rPr>
            <w:rFonts w:ascii="Calibri" w:eastAsia="Calibri" w:hAnsi="Calibri" w:cs="Arial"/>
            <w:noProof/>
            <w:color w:val="0000FF"/>
            <w:sz w:val="20"/>
            <w:szCs w:val="20"/>
            <w:u w:val="single"/>
          </w:rPr>
          <w:t>Incident Command System</w:t>
        </w:r>
        <w:r w:rsidR="003D79A9" w:rsidRPr="003D79A9">
          <w:rPr>
            <w:rFonts w:ascii="Calibri" w:eastAsia="Calibri" w:hAnsi="Calibri" w:cs="Arial"/>
            <w:noProof/>
            <w:webHidden/>
            <w:sz w:val="20"/>
            <w:szCs w:val="20"/>
          </w:rPr>
          <w:tab/>
        </w:r>
        <w:r w:rsidR="003D79A9" w:rsidRPr="003D79A9">
          <w:rPr>
            <w:rFonts w:ascii="Calibri" w:eastAsia="Calibri" w:hAnsi="Calibri" w:cs="Arial"/>
            <w:noProof/>
            <w:webHidden/>
            <w:sz w:val="20"/>
            <w:szCs w:val="20"/>
          </w:rPr>
          <w:fldChar w:fldCharType="begin"/>
        </w:r>
        <w:r w:rsidR="003D79A9" w:rsidRPr="003D79A9">
          <w:rPr>
            <w:rFonts w:ascii="Calibri" w:eastAsia="Calibri" w:hAnsi="Calibri" w:cs="Arial"/>
            <w:noProof/>
            <w:webHidden/>
            <w:sz w:val="20"/>
            <w:szCs w:val="20"/>
          </w:rPr>
          <w:instrText xml:space="preserve"> PAGEREF _Toc387729324 \h </w:instrText>
        </w:r>
        <w:r w:rsidR="003D79A9" w:rsidRPr="003D79A9">
          <w:rPr>
            <w:rFonts w:ascii="Calibri" w:eastAsia="Calibri" w:hAnsi="Calibri" w:cs="Arial"/>
            <w:noProof/>
            <w:webHidden/>
            <w:sz w:val="20"/>
            <w:szCs w:val="20"/>
          </w:rPr>
        </w:r>
        <w:r w:rsidR="003D79A9" w:rsidRPr="003D79A9">
          <w:rPr>
            <w:rFonts w:ascii="Calibri" w:eastAsia="Calibri" w:hAnsi="Calibri" w:cs="Arial"/>
            <w:noProof/>
            <w:webHidden/>
            <w:sz w:val="20"/>
            <w:szCs w:val="20"/>
          </w:rPr>
          <w:fldChar w:fldCharType="separate"/>
        </w:r>
        <w:r w:rsidR="000A10DE">
          <w:rPr>
            <w:rFonts w:ascii="Calibri" w:eastAsia="Calibri" w:hAnsi="Calibri" w:cs="Arial"/>
            <w:noProof/>
            <w:webHidden/>
            <w:sz w:val="20"/>
            <w:szCs w:val="20"/>
          </w:rPr>
          <w:t>12</w:t>
        </w:r>
        <w:r w:rsidR="003D79A9" w:rsidRPr="003D79A9">
          <w:rPr>
            <w:rFonts w:ascii="Calibri" w:eastAsia="Calibri" w:hAnsi="Calibri" w:cs="Arial"/>
            <w:noProof/>
            <w:webHidden/>
            <w:sz w:val="20"/>
            <w:szCs w:val="20"/>
          </w:rPr>
          <w:fldChar w:fldCharType="end"/>
        </w:r>
      </w:hyperlink>
    </w:p>
    <w:p w:rsidR="003D79A9" w:rsidRPr="003D79A9" w:rsidRDefault="00BA0842" w:rsidP="003D79A9">
      <w:pPr>
        <w:tabs>
          <w:tab w:val="right" w:pos="8270"/>
        </w:tabs>
        <w:spacing w:after="0" w:line="240" w:lineRule="auto"/>
        <w:ind w:left="245"/>
        <w:rPr>
          <w:rFonts w:ascii="Calibri" w:eastAsia="Times New Roman" w:hAnsi="Calibri"/>
          <w:noProof/>
        </w:rPr>
      </w:pPr>
      <w:hyperlink w:anchor="_Toc387729325" w:history="1">
        <w:r w:rsidR="003D79A9" w:rsidRPr="003D79A9">
          <w:rPr>
            <w:rFonts w:ascii="Calibri" w:eastAsia="Calibri" w:hAnsi="Calibri" w:cs="Arial"/>
            <w:noProof/>
            <w:color w:val="0000FF"/>
            <w:sz w:val="20"/>
            <w:szCs w:val="20"/>
            <w:u w:val="single"/>
          </w:rPr>
          <w:t>Unified Command</w:t>
        </w:r>
        <w:r w:rsidR="003D79A9" w:rsidRPr="003D79A9">
          <w:rPr>
            <w:rFonts w:ascii="Calibri" w:eastAsia="Calibri" w:hAnsi="Calibri" w:cs="Arial"/>
            <w:noProof/>
            <w:webHidden/>
            <w:sz w:val="20"/>
            <w:szCs w:val="20"/>
          </w:rPr>
          <w:tab/>
        </w:r>
        <w:r w:rsidR="003D79A9" w:rsidRPr="003D79A9">
          <w:rPr>
            <w:rFonts w:ascii="Calibri" w:eastAsia="Calibri" w:hAnsi="Calibri" w:cs="Arial"/>
            <w:noProof/>
            <w:webHidden/>
            <w:sz w:val="20"/>
            <w:szCs w:val="20"/>
          </w:rPr>
          <w:fldChar w:fldCharType="begin"/>
        </w:r>
        <w:r w:rsidR="003D79A9" w:rsidRPr="003D79A9">
          <w:rPr>
            <w:rFonts w:ascii="Calibri" w:eastAsia="Calibri" w:hAnsi="Calibri" w:cs="Arial"/>
            <w:noProof/>
            <w:webHidden/>
            <w:sz w:val="20"/>
            <w:szCs w:val="20"/>
          </w:rPr>
          <w:instrText xml:space="preserve"> PAGEREF _Toc387729325 \h </w:instrText>
        </w:r>
        <w:r w:rsidR="003D79A9" w:rsidRPr="003D79A9">
          <w:rPr>
            <w:rFonts w:ascii="Calibri" w:eastAsia="Calibri" w:hAnsi="Calibri" w:cs="Arial"/>
            <w:noProof/>
            <w:webHidden/>
            <w:sz w:val="20"/>
            <w:szCs w:val="20"/>
          </w:rPr>
        </w:r>
        <w:r w:rsidR="003D79A9" w:rsidRPr="003D79A9">
          <w:rPr>
            <w:rFonts w:ascii="Calibri" w:eastAsia="Calibri" w:hAnsi="Calibri" w:cs="Arial"/>
            <w:noProof/>
            <w:webHidden/>
            <w:sz w:val="20"/>
            <w:szCs w:val="20"/>
          </w:rPr>
          <w:fldChar w:fldCharType="separate"/>
        </w:r>
        <w:r w:rsidR="000A10DE">
          <w:rPr>
            <w:rFonts w:ascii="Calibri" w:eastAsia="Calibri" w:hAnsi="Calibri" w:cs="Arial"/>
            <w:noProof/>
            <w:webHidden/>
            <w:sz w:val="20"/>
            <w:szCs w:val="20"/>
          </w:rPr>
          <w:t>13</w:t>
        </w:r>
        <w:r w:rsidR="003D79A9" w:rsidRPr="003D79A9">
          <w:rPr>
            <w:rFonts w:ascii="Calibri" w:eastAsia="Calibri" w:hAnsi="Calibri" w:cs="Arial"/>
            <w:noProof/>
            <w:webHidden/>
            <w:sz w:val="20"/>
            <w:szCs w:val="20"/>
          </w:rPr>
          <w:fldChar w:fldCharType="end"/>
        </w:r>
      </w:hyperlink>
    </w:p>
    <w:p w:rsidR="003D79A9" w:rsidRPr="003D79A9" w:rsidRDefault="00BA0842" w:rsidP="003D79A9">
      <w:pPr>
        <w:tabs>
          <w:tab w:val="right" w:pos="8270"/>
        </w:tabs>
        <w:spacing w:after="0" w:line="240" w:lineRule="auto"/>
        <w:ind w:left="245"/>
        <w:rPr>
          <w:rFonts w:ascii="Calibri" w:eastAsia="Times New Roman" w:hAnsi="Calibri"/>
          <w:noProof/>
        </w:rPr>
      </w:pPr>
      <w:hyperlink w:anchor="_Toc387729326" w:history="1">
        <w:r w:rsidR="003D79A9" w:rsidRPr="003D79A9">
          <w:rPr>
            <w:rFonts w:ascii="Calibri" w:eastAsia="Calibri" w:hAnsi="Calibri" w:cs="Arial"/>
            <w:noProof/>
            <w:color w:val="0000FF"/>
            <w:sz w:val="20"/>
            <w:szCs w:val="20"/>
            <w:u w:val="single"/>
          </w:rPr>
          <w:t>Multi-Agency Coordination System</w:t>
        </w:r>
        <w:r w:rsidR="003D79A9" w:rsidRPr="003D79A9">
          <w:rPr>
            <w:rFonts w:ascii="Calibri" w:eastAsia="Calibri" w:hAnsi="Calibri" w:cs="Arial"/>
            <w:noProof/>
            <w:webHidden/>
            <w:sz w:val="20"/>
            <w:szCs w:val="20"/>
          </w:rPr>
          <w:tab/>
        </w:r>
        <w:r w:rsidR="003D79A9" w:rsidRPr="003D79A9">
          <w:rPr>
            <w:rFonts w:ascii="Calibri" w:eastAsia="Calibri" w:hAnsi="Calibri" w:cs="Arial"/>
            <w:noProof/>
            <w:webHidden/>
            <w:sz w:val="20"/>
            <w:szCs w:val="20"/>
          </w:rPr>
          <w:fldChar w:fldCharType="begin"/>
        </w:r>
        <w:r w:rsidR="003D79A9" w:rsidRPr="003D79A9">
          <w:rPr>
            <w:rFonts w:ascii="Calibri" w:eastAsia="Calibri" w:hAnsi="Calibri" w:cs="Arial"/>
            <w:noProof/>
            <w:webHidden/>
            <w:sz w:val="20"/>
            <w:szCs w:val="20"/>
          </w:rPr>
          <w:instrText xml:space="preserve"> PAGEREF _Toc387729326 \h </w:instrText>
        </w:r>
        <w:r w:rsidR="003D79A9" w:rsidRPr="003D79A9">
          <w:rPr>
            <w:rFonts w:ascii="Calibri" w:eastAsia="Calibri" w:hAnsi="Calibri" w:cs="Arial"/>
            <w:noProof/>
            <w:webHidden/>
            <w:sz w:val="20"/>
            <w:szCs w:val="20"/>
          </w:rPr>
        </w:r>
        <w:r w:rsidR="003D79A9" w:rsidRPr="003D79A9">
          <w:rPr>
            <w:rFonts w:ascii="Calibri" w:eastAsia="Calibri" w:hAnsi="Calibri" w:cs="Arial"/>
            <w:noProof/>
            <w:webHidden/>
            <w:sz w:val="20"/>
            <w:szCs w:val="20"/>
          </w:rPr>
          <w:fldChar w:fldCharType="separate"/>
        </w:r>
        <w:r w:rsidR="000A10DE">
          <w:rPr>
            <w:rFonts w:ascii="Calibri" w:eastAsia="Calibri" w:hAnsi="Calibri" w:cs="Arial"/>
            <w:noProof/>
            <w:webHidden/>
            <w:sz w:val="20"/>
            <w:szCs w:val="20"/>
          </w:rPr>
          <w:t>14</w:t>
        </w:r>
        <w:r w:rsidR="003D79A9" w:rsidRPr="003D79A9">
          <w:rPr>
            <w:rFonts w:ascii="Calibri" w:eastAsia="Calibri" w:hAnsi="Calibri" w:cs="Arial"/>
            <w:noProof/>
            <w:webHidden/>
            <w:sz w:val="20"/>
            <w:szCs w:val="20"/>
          </w:rPr>
          <w:fldChar w:fldCharType="end"/>
        </w:r>
      </w:hyperlink>
    </w:p>
    <w:p w:rsidR="003D79A9" w:rsidRPr="003D79A9" w:rsidRDefault="00BA0842" w:rsidP="003D79A9">
      <w:pPr>
        <w:tabs>
          <w:tab w:val="right" w:pos="8270"/>
        </w:tabs>
        <w:spacing w:after="0" w:line="240" w:lineRule="auto"/>
        <w:ind w:left="245"/>
        <w:rPr>
          <w:rFonts w:ascii="Calibri" w:eastAsia="Times New Roman" w:hAnsi="Calibri"/>
          <w:noProof/>
        </w:rPr>
      </w:pPr>
      <w:hyperlink w:anchor="_Toc387729327" w:history="1">
        <w:r w:rsidR="003D79A9" w:rsidRPr="003D79A9">
          <w:rPr>
            <w:rFonts w:ascii="Calibri" w:eastAsia="Calibri" w:hAnsi="Calibri" w:cs="Arial"/>
            <w:noProof/>
            <w:color w:val="0000FF"/>
            <w:sz w:val="20"/>
            <w:szCs w:val="20"/>
            <w:u w:val="single"/>
          </w:rPr>
          <w:t>Emergency Operations Center</w:t>
        </w:r>
        <w:r w:rsidR="003D79A9" w:rsidRPr="003D79A9">
          <w:rPr>
            <w:rFonts w:ascii="Calibri" w:eastAsia="Calibri" w:hAnsi="Calibri" w:cs="Arial"/>
            <w:noProof/>
            <w:webHidden/>
            <w:sz w:val="20"/>
            <w:szCs w:val="20"/>
          </w:rPr>
          <w:tab/>
        </w:r>
        <w:r w:rsidR="003D79A9" w:rsidRPr="003D79A9">
          <w:rPr>
            <w:rFonts w:ascii="Calibri" w:eastAsia="Calibri" w:hAnsi="Calibri" w:cs="Arial"/>
            <w:noProof/>
            <w:webHidden/>
            <w:sz w:val="20"/>
            <w:szCs w:val="20"/>
          </w:rPr>
          <w:fldChar w:fldCharType="begin"/>
        </w:r>
        <w:r w:rsidR="003D79A9" w:rsidRPr="003D79A9">
          <w:rPr>
            <w:rFonts w:ascii="Calibri" w:eastAsia="Calibri" w:hAnsi="Calibri" w:cs="Arial"/>
            <w:noProof/>
            <w:webHidden/>
            <w:sz w:val="20"/>
            <w:szCs w:val="20"/>
          </w:rPr>
          <w:instrText xml:space="preserve"> PAGEREF _Toc387729327 \h </w:instrText>
        </w:r>
        <w:r w:rsidR="003D79A9" w:rsidRPr="003D79A9">
          <w:rPr>
            <w:rFonts w:ascii="Calibri" w:eastAsia="Calibri" w:hAnsi="Calibri" w:cs="Arial"/>
            <w:noProof/>
            <w:webHidden/>
            <w:sz w:val="20"/>
            <w:szCs w:val="20"/>
          </w:rPr>
        </w:r>
        <w:r w:rsidR="003D79A9" w:rsidRPr="003D79A9">
          <w:rPr>
            <w:rFonts w:ascii="Calibri" w:eastAsia="Calibri" w:hAnsi="Calibri" w:cs="Arial"/>
            <w:noProof/>
            <w:webHidden/>
            <w:sz w:val="20"/>
            <w:szCs w:val="20"/>
          </w:rPr>
          <w:fldChar w:fldCharType="separate"/>
        </w:r>
        <w:r w:rsidR="000A10DE">
          <w:rPr>
            <w:rFonts w:ascii="Calibri" w:eastAsia="Calibri" w:hAnsi="Calibri" w:cs="Arial"/>
            <w:noProof/>
            <w:webHidden/>
            <w:sz w:val="20"/>
            <w:szCs w:val="20"/>
          </w:rPr>
          <w:t>15</w:t>
        </w:r>
        <w:r w:rsidR="003D79A9" w:rsidRPr="003D79A9">
          <w:rPr>
            <w:rFonts w:ascii="Calibri" w:eastAsia="Calibri" w:hAnsi="Calibri" w:cs="Arial"/>
            <w:noProof/>
            <w:webHidden/>
            <w:sz w:val="20"/>
            <w:szCs w:val="20"/>
          </w:rPr>
          <w:fldChar w:fldCharType="end"/>
        </w:r>
      </w:hyperlink>
    </w:p>
    <w:p w:rsidR="003D79A9" w:rsidRPr="003D79A9" w:rsidRDefault="00BA0842" w:rsidP="003D79A9">
      <w:pPr>
        <w:tabs>
          <w:tab w:val="right" w:pos="8270"/>
        </w:tabs>
        <w:spacing w:after="0" w:line="240" w:lineRule="auto"/>
        <w:ind w:left="245"/>
        <w:rPr>
          <w:rFonts w:ascii="Calibri" w:eastAsia="Times New Roman" w:hAnsi="Calibri"/>
          <w:noProof/>
        </w:rPr>
      </w:pPr>
      <w:hyperlink w:anchor="_Toc387729328" w:history="1">
        <w:r w:rsidR="003D79A9" w:rsidRPr="003D79A9">
          <w:rPr>
            <w:rFonts w:ascii="Calibri" w:eastAsia="Calibri" w:hAnsi="Calibri" w:cs="Arial"/>
            <w:noProof/>
            <w:color w:val="0000FF"/>
            <w:sz w:val="20"/>
            <w:szCs w:val="20"/>
            <w:u w:val="single"/>
          </w:rPr>
          <w:t>Incident Command Post</w:t>
        </w:r>
        <w:r w:rsidR="003D79A9" w:rsidRPr="003D79A9">
          <w:rPr>
            <w:rFonts w:ascii="Calibri" w:eastAsia="Calibri" w:hAnsi="Calibri" w:cs="Arial"/>
            <w:noProof/>
            <w:webHidden/>
            <w:sz w:val="20"/>
            <w:szCs w:val="20"/>
          </w:rPr>
          <w:tab/>
        </w:r>
        <w:r w:rsidR="003D79A9" w:rsidRPr="003D79A9">
          <w:rPr>
            <w:rFonts w:ascii="Calibri" w:eastAsia="Calibri" w:hAnsi="Calibri" w:cs="Arial"/>
            <w:noProof/>
            <w:webHidden/>
            <w:sz w:val="20"/>
            <w:szCs w:val="20"/>
          </w:rPr>
          <w:fldChar w:fldCharType="begin"/>
        </w:r>
        <w:r w:rsidR="003D79A9" w:rsidRPr="003D79A9">
          <w:rPr>
            <w:rFonts w:ascii="Calibri" w:eastAsia="Calibri" w:hAnsi="Calibri" w:cs="Arial"/>
            <w:noProof/>
            <w:webHidden/>
            <w:sz w:val="20"/>
            <w:szCs w:val="20"/>
          </w:rPr>
          <w:instrText xml:space="preserve"> PAGEREF _Toc387729328 \h </w:instrText>
        </w:r>
        <w:r w:rsidR="003D79A9" w:rsidRPr="003D79A9">
          <w:rPr>
            <w:rFonts w:ascii="Calibri" w:eastAsia="Calibri" w:hAnsi="Calibri" w:cs="Arial"/>
            <w:noProof/>
            <w:webHidden/>
            <w:sz w:val="20"/>
            <w:szCs w:val="20"/>
          </w:rPr>
        </w:r>
        <w:r w:rsidR="003D79A9" w:rsidRPr="003D79A9">
          <w:rPr>
            <w:rFonts w:ascii="Calibri" w:eastAsia="Calibri" w:hAnsi="Calibri" w:cs="Arial"/>
            <w:noProof/>
            <w:webHidden/>
            <w:sz w:val="20"/>
            <w:szCs w:val="20"/>
          </w:rPr>
          <w:fldChar w:fldCharType="separate"/>
        </w:r>
        <w:r w:rsidR="000A10DE">
          <w:rPr>
            <w:rFonts w:ascii="Calibri" w:eastAsia="Calibri" w:hAnsi="Calibri" w:cs="Arial"/>
            <w:noProof/>
            <w:webHidden/>
            <w:sz w:val="20"/>
            <w:szCs w:val="20"/>
          </w:rPr>
          <w:t>16</w:t>
        </w:r>
        <w:r w:rsidR="003D79A9" w:rsidRPr="003D79A9">
          <w:rPr>
            <w:rFonts w:ascii="Calibri" w:eastAsia="Calibri" w:hAnsi="Calibri" w:cs="Arial"/>
            <w:noProof/>
            <w:webHidden/>
            <w:sz w:val="20"/>
            <w:szCs w:val="20"/>
          </w:rPr>
          <w:fldChar w:fldCharType="end"/>
        </w:r>
      </w:hyperlink>
    </w:p>
    <w:p w:rsidR="003D79A9" w:rsidRPr="003D79A9" w:rsidRDefault="00BA0842" w:rsidP="003D79A9">
      <w:pPr>
        <w:tabs>
          <w:tab w:val="right" w:pos="8270"/>
        </w:tabs>
        <w:spacing w:after="0" w:line="240" w:lineRule="auto"/>
        <w:ind w:left="245"/>
        <w:rPr>
          <w:rFonts w:ascii="Calibri" w:eastAsia="Times New Roman" w:hAnsi="Calibri"/>
          <w:noProof/>
        </w:rPr>
      </w:pPr>
      <w:hyperlink w:anchor="_Toc387729329" w:history="1">
        <w:r w:rsidR="003D79A9" w:rsidRPr="003D79A9">
          <w:rPr>
            <w:rFonts w:ascii="Calibri" w:eastAsia="Calibri" w:hAnsi="Calibri" w:cs="Arial"/>
            <w:noProof/>
            <w:color w:val="0000FF"/>
            <w:sz w:val="20"/>
            <w:szCs w:val="20"/>
            <w:u w:val="single"/>
          </w:rPr>
          <w:t>Public Information</w:t>
        </w:r>
        <w:r w:rsidR="003D79A9" w:rsidRPr="003D79A9">
          <w:rPr>
            <w:rFonts w:ascii="Calibri" w:eastAsia="Calibri" w:hAnsi="Calibri" w:cs="Arial"/>
            <w:noProof/>
            <w:webHidden/>
            <w:sz w:val="20"/>
            <w:szCs w:val="20"/>
          </w:rPr>
          <w:tab/>
        </w:r>
        <w:r w:rsidR="003D79A9" w:rsidRPr="003D79A9">
          <w:rPr>
            <w:rFonts w:ascii="Calibri" w:eastAsia="Calibri" w:hAnsi="Calibri" w:cs="Arial"/>
            <w:noProof/>
            <w:webHidden/>
            <w:sz w:val="20"/>
            <w:szCs w:val="20"/>
          </w:rPr>
          <w:fldChar w:fldCharType="begin"/>
        </w:r>
        <w:r w:rsidR="003D79A9" w:rsidRPr="003D79A9">
          <w:rPr>
            <w:rFonts w:ascii="Calibri" w:eastAsia="Calibri" w:hAnsi="Calibri" w:cs="Arial"/>
            <w:noProof/>
            <w:webHidden/>
            <w:sz w:val="20"/>
            <w:szCs w:val="20"/>
          </w:rPr>
          <w:instrText xml:space="preserve"> PAGEREF _Toc387729329 \h </w:instrText>
        </w:r>
        <w:r w:rsidR="003D79A9" w:rsidRPr="003D79A9">
          <w:rPr>
            <w:rFonts w:ascii="Calibri" w:eastAsia="Calibri" w:hAnsi="Calibri" w:cs="Arial"/>
            <w:noProof/>
            <w:webHidden/>
            <w:sz w:val="20"/>
            <w:szCs w:val="20"/>
          </w:rPr>
        </w:r>
        <w:r w:rsidR="003D79A9" w:rsidRPr="003D79A9">
          <w:rPr>
            <w:rFonts w:ascii="Calibri" w:eastAsia="Calibri" w:hAnsi="Calibri" w:cs="Arial"/>
            <w:noProof/>
            <w:webHidden/>
            <w:sz w:val="20"/>
            <w:szCs w:val="20"/>
          </w:rPr>
          <w:fldChar w:fldCharType="separate"/>
        </w:r>
        <w:r w:rsidR="000A10DE">
          <w:rPr>
            <w:rFonts w:ascii="Calibri" w:eastAsia="Calibri" w:hAnsi="Calibri" w:cs="Arial"/>
            <w:noProof/>
            <w:webHidden/>
            <w:sz w:val="20"/>
            <w:szCs w:val="20"/>
          </w:rPr>
          <w:t>16</w:t>
        </w:r>
        <w:r w:rsidR="003D79A9" w:rsidRPr="003D79A9">
          <w:rPr>
            <w:rFonts w:ascii="Calibri" w:eastAsia="Calibri" w:hAnsi="Calibri" w:cs="Arial"/>
            <w:noProof/>
            <w:webHidden/>
            <w:sz w:val="20"/>
            <w:szCs w:val="20"/>
          </w:rPr>
          <w:fldChar w:fldCharType="end"/>
        </w:r>
      </w:hyperlink>
    </w:p>
    <w:p w:rsidR="003D79A9" w:rsidRPr="003D79A9" w:rsidRDefault="00BA0842" w:rsidP="003D79A9">
      <w:pPr>
        <w:tabs>
          <w:tab w:val="right" w:pos="8270"/>
        </w:tabs>
        <w:spacing w:after="0" w:line="240" w:lineRule="auto"/>
        <w:ind w:left="245"/>
        <w:rPr>
          <w:rFonts w:ascii="Calibri" w:eastAsia="Times New Roman" w:hAnsi="Calibri"/>
          <w:noProof/>
        </w:rPr>
      </w:pPr>
      <w:hyperlink w:anchor="_Toc387729330" w:history="1">
        <w:r w:rsidR="003D79A9" w:rsidRPr="003D79A9">
          <w:rPr>
            <w:rFonts w:ascii="Calibri" w:eastAsia="Calibri" w:hAnsi="Calibri" w:cs="Arial"/>
            <w:noProof/>
            <w:color w:val="0000FF"/>
            <w:sz w:val="20"/>
            <w:szCs w:val="20"/>
            <w:u w:val="single"/>
          </w:rPr>
          <w:t>Disaster Declaration</w:t>
        </w:r>
        <w:r w:rsidR="003D79A9" w:rsidRPr="003D79A9">
          <w:rPr>
            <w:rFonts w:ascii="Calibri" w:eastAsia="Calibri" w:hAnsi="Calibri" w:cs="Arial"/>
            <w:noProof/>
            <w:webHidden/>
            <w:sz w:val="20"/>
            <w:szCs w:val="20"/>
          </w:rPr>
          <w:tab/>
        </w:r>
        <w:r w:rsidR="003D79A9" w:rsidRPr="003D79A9">
          <w:rPr>
            <w:rFonts w:ascii="Calibri" w:eastAsia="Calibri" w:hAnsi="Calibri" w:cs="Arial"/>
            <w:noProof/>
            <w:webHidden/>
            <w:sz w:val="20"/>
            <w:szCs w:val="20"/>
          </w:rPr>
          <w:fldChar w:fldCharType="begin"/>
        </w:r>
        <w:r w:rsidR="003D79A9" w:rsidRPr="003D79A9">
          <w:rPr>
            <w:rFonts w:ascii="Calibri" w:eastAsia="Calibri" w:hAnsi="Calibri" w:cs="Arial"/>
            <w:noProof/>
            <w:webHidden/>
            <w:sz w:val="20"/>
            <w:szCs w:val="20"/>
          </w:rPr>
          <w:instrText xml:space="preserve"> PAGEREF _Toc387729330 \h </w:instrText>
        </w:r>
        <w:r w:rsidR="003D79A9" w:rsidRPr="003D79A9">
          <w:rPr>
            <w:rFonts w:ascii="Calibri" w:eastAsia="Calibri" w:hAnsi="Calibri" w:cs="Arial"/>
            <w:noProof/>
            <w:webHidden/>
            <w:sz w:val="20"/>
            <w:szCs w:val="20"/>
          </w:rPr>
        </w:r>
        <w:r w:rsidR="003D79A9" w:rsidRPr="003D79A9">
          <w:rPr>
            <w:rFonts w:ascii="Calibri" w:eastAsia="Calibri" w:hAnsi="Calibri" w:cs="Arial"/>
            <w:noProof/>
            <w:webHidden/>
            <w:sz w:val="20"/>
            <w:szCs w:val="20"/>
          </w:rPr>
          <w:fldChar w:fldCharType="separate"/>
        </w:r>
        <w:r w:rsidR="000A10DE">
          <w:rPr>
            <w:rFonts w:ascii="Calibri" w:eastAsia="Calibri" w:hAnsi="Calibri" w:cs="Arial"/>
            <w:noProof/>
            <w:webHidden/>
            <w:sz w:val="20"/>
            <w:szCs w:val="20"/>
          </w:rPr>
          <w:t>17</w:t>
        </w:r>
        <w:r w:rsidR="003D79A9" w:rsidRPr="003D79A9">
          <w:rPr>
            <w:rFonts w:ascii="Calibri" w:eastAsia="Calibri" w:hAnsi="Calibri" w:cs="Arial"/>
            <w:noProof/>
            <w:webHidden/>
            <w:sz w:val="20"/>
            <w:szCs w:val="20"/>
          </w:rPr>
          <w:fldChar w:fldCharType="end"/>
        </w:r>
      </w:hyperlink>
    </w:p>
    <w:p w:rsidR="003D79A9" w:rsidRPr="003D79A9" w:rsidRDefault="00BA0842" w:rsidP="003D79A9">
      <w:pPr>
        <w:tabs>
          <w:tab w:val="right" w:pos="8270"/>
        </w:tabs>
        <w:spacing w:after="0" w:line="240" w:lineRule="auto"/>
        <w:ind w:left="245"/>
        <w:rPr>
          <w:rFonts w:ascii="Calibri" w:eastAsia="Times New Roman" w:hAnsi="Calibri"/>
          <w:noProof/>
        </w:rPr>
      </w:pPr>
      <w:hyperlink w:anchor="_Toc387729331" w:history="1">
        <w:r w:rsidR="003D79A9" w:rsidRPr="003D79A9">
          <w:rPr>
            <w:rFonts w:ascii="Calibri" w:eastAsia="Calibri" w:hAnsi="Calibri" w:cs="Arial"/>
            <w:noProof/>
            <w:color w:val="0000FF"/>
            <w:sz w:val="20"/>
            <w:szCs w:val="20"/>
            <w:u w:val="single"/>
          </w:rPr>
          <w:t>Delegation of Authority</w:t>
        </w:r>
        <w:r w:rsidR="003D79A9" w:rsidRPr="003D79A9">
          <w:rPr>
            <w:rFonts w:ascii="Calibri" w:eastAsia="Calibri" w:hAnsi="Calibri" w:cs="Arial"/>
            <w:noProof/>
            <w:webHidden/>
            <w:sz w:val="20"/>
            <w:szCs w:val="20"/>
          </w:rPr>
          <w:tab/>
        </w:r>
        <w:r w:rsidR="003D79A9" w:rsidRPr="003D79A9">
          <w:rPr>
            <w:rFonts w:ascii="Calibri" w:eastAsia="Calibri" w:hAnsi="Calibri" w:cs="Arial"/>
            <w:noProof/>
            <w:webHidden/>
            <w:sz w:val="20"/>
            <w:szCs w:val="20"/>
          </w:rPr>
          <w:fldChar w:fldCharType="begin"/>
        </w:r>
        <w:r w:rsidR="003D79A9" w:rsidRPr="003D79A9">
          <w:rPr>
            <w:rFonts w:ascii="Calibri" w:eastAsia="Calibri" w:hAnsi="Calibri" w:cs="Arial"/>
            <w:noProof/>
            <w:webHidden/>
            <w:sz w:val="20"/>
            <w:szCs w:val="20"/>
          </w:rPr>
          <w:instrText xml:space="preserve"> PAGEREF _Toc387729331 \h </w:instrText>
        </w:r>
        <w:r w:rsidR="003D79A9" w:rsidRPr="003D79A9">
          <w:rPr>
            <w:rFonts w:ascii="Calibri" w:eastAsia="Calibri" w:hAnsi="Calibri" w:cs="Arial"/>
            <w:noProof/>
            <w:webHidden/>
            <w:sz w:val="20"/>
            <w:szCs w:val="20"/>
          </w:rPr>
        </w:r>
        <w:r w:rsidR="003D79A9" w:rsidRPr="003D79A9">
          <w:rPr>
            <w:rFonts w:ascii="Calibri" w:eastAsia="Calibri" w:hAnsi="Calibri" w:cs="Arial"/>
            <w:noProof/>
            <w:webHidden/>
            <w:sz w:val="20"/>
            <w:szCs w:val="20"/>
          </w:rPr>
          <w:fldChar w:fldCharType="separate"/>
        </w:r>
        <w:r w:rsidR="000A10DE">
          <w:rPr>
            <w:rFonts w:ascii="Calibri" w:eastAsia="Calibri" w:hAnsi="Calibri" w:cs="Arial"/>
            <w:noProof/>
            <w:webHidden/>
            <w:sz w:val="20"/>
            <w:szCs w:val="20"/>
          </w:rPr>
          <w:t>19</w:t>
        </w:r>
        <w:r w:rsidR="003D79A9" w:rsidRPr="003D79A9">
          <w:rPr>
            <w:rFonts w:ascii="Calibri" w:eastAsia="Calibri" w:hAnsi="Calibri" w:cs="Arial"/>
            <w:noProof/>
            <w:webHidden/>
            <w:sz w:val="20"/>
            <w:szCs w:val="20"/>
          </w:rPr>
          <w:fldChar w:fldCharType="end"/>
        </w:r>
      </w:hyperlink>
    </w:p>
    <w:p w:rsidR="003D79A9" w:rsidRPr="003D79A9" w:rsidRDefault="00BA0842" w:rsidP="003D79A9">
      <w:pPr>
        <w:tabs>
          <w:tab w:val="right" w:pos="8270"/>
        </w:tabs>
        <w:spacing w:after="0" w:line="240" w:lineRule="auto"/>
        <w:ind w:left="245"/>
        <w:rPr>
          <w:rFonts w:ascii="Calibri" w:eastAsia="Times New Roman" w:hAnsi="Calibri"/>
          <w:noProof/>
        </w:rPr>
      </w:pPr>
      <w:hyperlink w:anchor="_Toc387729332" w:history="1">
        <w:r w:rsidR="003D79A9" w:rsidRPr="003D79A9">
          <w:rPr>
            <w:rFonts w:ascii="Calibri" w:eastAsia="Calibri" w:hAnsi="Calibri" w:cs="Arial"/>
            <w:noProof/>
            <w:color w:val="0000FF"/>
            <w:sz w:val="20"/>
            <w:szCs w:val="20"/>
            <w:u w:val="single"/>
          </w:rPr>
          <w:t>Continuity of Government</w:t>
        </w:r>
        <w:r w:rsidR="003D79A9" w:rsidRPr="003D79A9">
          <w:rPr>
            <w:rFonts w:ascii="Calibri" w:eastAsia="Calibri" w:hAnsi="Calibri" w:cs="Arial"/>
            <w:noProof/>
            <w:webHidden/>
            <w:sz w:val="20"/>
            <w:szCs w:val="20"/>
          </w:rPr>
          <w:tab/>
        </w:r>
        <w:r w:rsidR="003D79A9" w:rsidRPr="003D79A9">
          <w:rPr>
            <w:rFonts w:ascii="Calibri" w:eastAsia="Calibri" w:hAnsi="Calibri" w:cs="Arial"/>
            <w:noProof/>
            <w:webHidden/>
            <w:sz w:val="20"/>
            <w:szCs w:val="20"/>
          </w:rPr>
          <w:fldChar w:fldCharType="begin"/>
        </w:r>
        <w:r w:rsidR="003D79A9" w:rsidRPr="003D79A9">
          <w:rPr>
            <w:rFonts w:ascii="Calibri" w:eastAsia="Calibri" w:hAnsi="Calibri" w:cs="Arial"/>
            <w:noProof/>
            <w:webHidden/>
            <w:sz w:val="20"/>
            <w:szCs w:val="20"/>
          </w:rPr>
          <w:instrText xml:space="preserve"> PAGEREF _Toc387729332 \h </w:instrText>
        </w:r>
        <w:r w:rsidR="003D79A9" w:rsidRPr="003D79A9">
          <w:rPr>
            <w:rFonts w:ascii="Calibri" w:eastAsia="Calibri" w:hAnsi="Calibri" w:cs="Arial"/>
            <w:noProof/>
            <w:webHidden/>
            <w:sz w:val="20"/>
            <w:szCs w:val="20"/>
          </w:rPr>
        </w:r>
        <w:r w:rsidR="003D79A9" w:rsidRPr="003D79A9">
          <w:rPr>
            <w:rFonts w:ascii="Calibri" w:eastAsia="Calibri" w:hAnsi="Calibri" w:cs="Arial"/>
            <w:noProof/>
            <w:webHidden/>
            <w:sz w:val="20"/>
            <w:szCs w:val="20"/>
          </w:rPr>
          <w:fldChar w:fldCharType="separate"/>
        </w:r>
        <w:r w:rsidR="000A10DE">
          <w:rPr>
            <w:rFonts w:ascii="Calibri" w:eastAsia="Calibri" w:hAnsi="Calibri" w:cs="Arial"/>
            <w:noProof/>
            <w:webHidden/>
            <w:sz w:val="20"/>
            <w:szCs w:val="20"/>
          </w:rPr>
          <w:t>20</w:t>
        </w:r>
        <w:r w:rsidR="003D79A9" w:rsidRPr="003D79A9">
          <w:rPr>
            <w:rFonts w:ascii="Calibri" w:eastAsia="Calibri" w:hAnsi="Calibri" w:cs="Arial"/>
            <w:noProof/>
            <w:webHidden/>
            <w:sz w:val="20"/>
            <w:szCs w:val="20"/>
          </w:rPr>
          <w:fldChar w:fldCharType="end"/>
        </w:r>
      </w:hyperlink>
    </w:p>
    <w:p w:rsidR="003D79A9" w:rsidRPr="003D79A9" w:rsidRDefault="00BA0842" w:rsidP="003D79A9">
      <w:pPr>
        <w:tabs>
          <w:tab w:val="right" w:pos="8270"/>
        </w:tabs>
        <w:spacing w:after="0" w:line="240" w:lineRule="auto"/>
        <w:ind w:left="245"/>
        <w:rPr>
          <w:rFonts w:ascii="Calibri" w:eastAsia="Times New Roman" w:hAnsi="Calibri"/>
          <w:noProof/>
        </w:rPr>
      </w:pPr>
      <w:hyperlink w:anchor="_Toc387729333" w:history="1">
        <w:r w:rsidR="003D79A9" w:rsidRPr="003D79A9">
          <w:rPr>
            <w:rFonts w:ascii="Calibri" w:eastAsia="Calibri" w:hAnsi="Calibri" w:cs="Arial"/>
            <w:noProof/>
            <w:color w:val="0000FF"/>
            <w:sz w:val="20"/>
            <w:szCs w:val="20"/>
            <w:u w:val="single"/>
          </w:rPr>
          <w:t>Emergency Operation Plan Implementation</w:t>
        </w:r>
        <w:r w:rsidR="003D79A9" w:rsidRPr="003D79A9">
          <w:rPr>
            <w:rFonts w:ascii="Calibri" w:eastAsia="Calibri" w:hAnsi="Calibri" w:cs="Arial"/>
            <w:noProof/>
            <w:webHidden/>
            <w:sz w:val="20"/>
            <w:szCs w:val="20"/>
          </w:rPr>
          <w:tab/>
        </w:r>
        <w:r w:rsidR="003D79A9" w:rsidRPr="003D79A9">
          <w:rPr>
            <w:rFonts w:ascii="Calibri" w:eastAsia="Calibri" w:hAnsi="Calibri" w:cs="Arial"/>
            <w:noProof/>
            <w:webHidden/>
            <w:sz w:val="20"/>
            <w:szCs w:val="20"/>
          </w:rPr>
          <w:fldChar w:fldCharType="begin"/>
        </w:r>
        <w:r w:rsidR="003D79A9" w:rsidRPr="003D79A9">
          <w:rPr>
            <w:rFonts w:ascii="Calibri" w:eastAsia="Calibri" w:hAnsi="Calibri" w:cs="Arial"/>
            <w:noProof/>
            <w:webHidden/>
            <w:sz w:val="20"/>
            <w:szCs w:val="20"/>
          </w:rPr>
          <w:instrText xml:space="preserve"> PAGEREF _Toc387729333 \h </w:instrText>
        </w:r>
        <w:r w:rsidR="003D79A9" w:rsidRPr="003D79A9">
          <w:rPr>
            <w:rFonts w:ascii="Calibri" w:eastAsia="Calibri" w:hAnsi="Calibri" w:cs="Arial"/>
            <w:noProof/>
            <w:webHidden/>
            <w:sz w:val="20"/>
            <w:szCs w:val="20"/>
          </w:rPr>
        </w:r>
        <w:r w:rsidR="003D79A9" w:rsidRPr="003D79A9">
          <w:rPr>
            <w:rFonts w:ascii="Calibri" w:eastAsia="Calibri" w:hAnsi="Calibri" w:cs="Arial"/>
            <w:noProof/>
            <w:webHidden/>
            <w:sz w:val="20"/>
            <w:szCs w:val="20"/>
          </w:rPr>
          <w:fldChar w:fldCharType="separate"/>
        </w:r>
        <w:r w:rsidR="000A10DE">
          <w:rPr>
            <w:rFonts w:ascii="Calibri" w:eastAsia="Calibri" w:hAnsi="Calibri" w:cs="Arial"/>
            <w:noProof/>
            <w:webHidden/>
            <w:sz w:val="20"/>
            <w:szCs w:val="20"/>
          </w:rPr>
          <w:t>23</w:t>
        </w:r>
        <w:r w:rsidR="003D79A9" w:rsidRPr="003D79A9">
          <w:rPr>
            <w:rFonts w:ascii="Calibri" w:eastAsia="Calibri" w:hAnsi="Calibri" w:cs="Arial"/>
            <w:noProof/>
            <w:webHidden/>
            <w:sz w:val="20"/>
            <w:szCs w:val="20"/>
          </w:rPr>
          <w:fldChar w:fldCharType="end"/>
        </w:r>
      </w:hyperlink>
    </w:p>
    <w:p w:rsidR="003D79A9" w:rsidRPr="003D79A9" w:rsidRDefault="00BA0842" w:rsidP="003D79A9">
      <w:pPr>
        <w:tabs>
          <w:tab w:val="right" w:pos="8270"/>
        </w:tabs>
        <w:spacing w:before="120" w:after="120" w:line="276" w:lineRule="auto"/>
        <w:rPr>
          <w:rFonts w:ascii="Calibri" w:eastAsia="Times New Roman" w:hAnsi="Calibri"/>
          <w:noProof/>
        </w:rPr>
      </w:pPr>
      <w:hyperlink w:anchor="_Toc387729334" w:history="1">
        <w:r w:rsidR="003D79A9" w:rsidRPr="003D79A9">
          <w:rPr>
            <w:rFonts w:ascii="Calibri" w:eastAsia="Calibri" w:hAnsi="Calibri" w:cs="Arial"/>
            <w:b/>
            <w:bCs/>
            <w:noProof/>
            <w:color w:val="0000FF"/>
            <w:sz w:val="20"/>
            <w:szCs w:val="20"/>
            <w:u w:val="single"/>
          </w:rPr>
          <w:t>ORGANIZATION AND ASSIGNMENT OF RESPONSIBILITIES</w:t>
        </w:r>
        <w:r w:rsidR="003D79A9" w:rsidRPr="003D79A9">
          <w:rPr>
            <w:rFonts w:ascii="Calibri" w:eastAsia="Calibri" w:hAnsi="Calibri" w:cs="Arial"/>
            <w:b/>
            <w:bCs/>
            <w:noProof/>
            <w:webHidden/>
            <w:sz w:val="20"/>
            <w:szCs w:val="20"/>
          </w:rPr>
          <w:tab/>
        </w:r>
        <w:r w:rsidR="003D79A9" w:rsidRPr="003D79A9">
          <w:rPr>
            <w:rFonts w:ascii="Calibri" w:eastAsia="Calibri" w:hAnsi="Calibri" w:cs="Arial"/>
            <w:b/>
            <w:bCs/>
            <w:noProof/>
            <w:webHidden/>
            <w:sz w:val="20"/>
            <w:szCs w:val="20"/>
          </w:rPr>
          <w:fldChar w:fldCharType="begin"/>
        </w:r>
        <w:r w:rsidR="003D79A9" w:rsidRPr="003D79A9">
          <w:rPr>
            <w:rFonts w:ascii="Calibri" w:eastAsia="Calibri" w:hAnsi="Calibri" w:cs="Arial"/>
            <w:b/>
            <w:bCs/>
            <w:noProof/>
            <w:webHidden/>
            <w:sz w:val="20"/>
            <w:szCs w:val="20"/>
          </w:rPr>
          <w:instrText xml:space="preserve"> PAGEREF _Toc387729334 \h </w:instrText>
        </w:r>
        <w:r w:rsidR="003D79A9" w:rsidRPr="003D79A9">
          <w:rPr>
            <w:rFonts w:ascii="Calibri" w:eastAsia="Calibri" w:hAnsi="Calibri" w:cs="Arial"/>
            <w:b/>
            <w:bCs/>
            <w:noProof/>
            <w:webHidden/>
            <w:sz w:val="20"/>
            <w:szCs w:val="20"/>
          </w:rPr>
        </w:r>
        <w:r w:rsidR="003D79A9" w:rsidRPr="003D79A9">
          <w:rPr>
            <w:rFonts w:ascii="Calibri" w:eastAsia="Calibri" w:hAnsi="Calibri" w:cs="Arial"/>
            <w:b/>
            <w:bCs/>
            <w:noProof/>
            <w:webHidden/>
            <w:sz w:val="20"/>
            <w:szCs w:val="20"/>
          </w:rPr>
          <w:fldChar w:fldCharType="separate"/>
        </w:r>
        <w:r w:rsidR="000A10DE">
          <w:rPr>
            <w:rFonts w:ascii="Calibri" w:eastAsia="Calibri" w:hAnsi="Calibri" w:cs="Arial"/>
            <w:b/>
            <w:bCs/>
            <w:noProof/>
            <w:webHidden/>
            <w:sz w:val="20"/>
            <w:szCs w:val="20"/>
          </w:rPr>
          <w:t>24</w:t>
        </w:r>
        <w:r w:rsidR="003D79A9" w:rsidRPr="003D79A9">
          <w:rPr>
            <w:rFonts w:ascii="Calibri" w:eastAsia="Calibri" w:hAnsi="Calibri" w:cs="Arial"/>
            <w:b/>
            <w:bCs/>
            <w:noProof/>
            <w:webHidden/>
            <w:sz w:val="20"/>
            <w:szCs w:val="20"/>
          </w:rPr>
          <w:fldChar w:fldCharType="end"/>
        </w:r>
      </w:hyperlink>
    </w:p>
    <w:p w:rsidR="003D79A9" w:rsidRPr="003D79A9" w:rsidRDefault="00BA0842" w:rsidP="003D79A9">
      <w:pPr>
        <w:tabs>
          <w:tab w:val="right" w:pos="8270"/>
        </w:tabs>
        <w:spacing w:after="0" w:line="240" w:lineRule="auto"/>
        <w:ind w:left="245"/>
        <w:rPr>
          <w:rFonts w:ascii="Calibri" w:eastAsia="Times New Roman" w:hAnsi="Calibri"/>
          <w:noProof/>
        </w:rPr>
      </w:pPr>
      <w:hyperlink w:anchor="_Toc387729335" w:history="1">
        <w:r w:rsidR="003D79A9" w:rsidRPr="003D79A9">
          <w:rPr>
            <w:rFonts w:ascii="Calibri" w:eastAsia="Calibri" w:hAnsi="Calibri" w:cs="Arial"/>
            <w:noProof/>
            <w:color w:val="0000FF"/>
            <w:sz w:val="20"/>
            <w:szCs w:val="20"/>
            <w:u w:val="single"/>
          </w:rPr>
          <w:t>Departmental Roles and Responsibilities</w:t>
        </w:r>
        <w:r w:rsidR="003D79A9" w:rsidRPr="003D79A9">
          <w:rPr>
            <w:rFonts w:ascii="Calibri" w:eastAsia="Calibri" w:hAnsi="Calibri" w:cs="Arial"/>
            <w:noProof/>
            <w:webHidden/>
            <w:sz w:val="20"/>
            <w:szCs w:val="20"/>
          </w:rPr>
          <w:tab/>
        </w:r>
        <w:r w:rsidR="003D79A9" w:rsidRPr="003D79A9">
          <w:rPr>
            <w:rFonts w:ascii="Calibri" w:eastAsia="Calibri" w:hAnsi="Calibri" w:cs="Arial"/>
            <w:noProof/>
            <w:webHidden/>
            <w:sz w:val="20"/>
            <w:szCs w:val="20"/>
          </w:rPr>
          <w:fldChar w:fldCharType="begin"/>
        </w:r>
        <w:r w:rsidR="003D79A9" w:rsidRPr="003D79A9">
          <w:rPr>
            <w:rFonts w:ascii="Calibri" w:eastAsia="Calibri" w:hAnsi="Calibri" w:cs="Arial"/>
            <w:noProof/>
            <w:webHidden/>
            <w:sz w:val="20"/>
            <w:szCs w:val="20"/>
          </w:rPr>
          <w:instrText xml:space="preserve"> PAGEREF _Toc387729335 \h </w:instrText>
        </w:r>
        <w:r w:rsidR="003D79A9" w:rsidRPr="003D79A9">
          <w:rPr>
            <w:rFonts w:ascii="Calibri" w:eastAsia="Calibri" w:hAnsi="Calibri" w:cs="Arial"/>
            <w:noProof/>
            <w:webHidden/>
            <w:sz w:val="20"/>
            <w:szCs w:val="20"/>
          </w:rPr>
        </w:r>
        <w:r w:rsidR="003D79A9" w:rsidRPr="003D79A9">
          <w:rPr>
            <w:rFonts w:ascii="Calibri" w:eastAsia="Calibri" w:hAnsi="Calibri" w:cs="Arial"/>
            <w:noProof/>
            <w:webHidden/>
            <w:sz w:val="20"/>
            <w:szCs w:val="20"/>
          </w:rPr>
          <w:fldChar w:fldCharType="separate"/>
        </w:r>
        <w:r w:rsidR="000A10DE">
          <w:rPr>
            <w:rFonts w:ascii="Calibri" w:eastAsia="Calibri" w:hAnsi="Calibri" w:cs="Arial"/>
            <w:noProof/>
            <w:webHidden/>
            <w:sz w:val="20"/>
            <w:szCs w:val="20"/>
          </w:rPr>
          <w:t>24</w:t>
        </w:r>
        <w:r w:rsidR="003D79A9" w:rsidRPr="003D79A9">
          <w:rPr>
            <w:rFonts w:ascii="Calibri" w:eastAsia="Calibri" w:hAnsi="Calibri" w:cs="Arial"/>
            <w:noProof/>
            <w:webHidden/>
            <w:sz w:val="20"/>
            <w:szCs w:val="20"/>
          </w:rPr>
          <w:fldChar w:fldCharType="end"/>
        </w:r>
      </w:hyperlink>
    </w:p>
    <w:p w:rsidR="003D79A9" w:rsidRPr="003D79A9" w:rsidRDefault="00BA0842" w:rsidP="003D79A9">
      <w:pPr>
        <w:tabs>
          <w:tab w:val="right" w:pos="8270"/>
        </w:tabs>
        <w:spacing w:before="120" w:after="120" w:line="276" w:lineRule="auto"/>
        <w:rPr>
          <w:rFonts w:ascii="Calibri" w:eastAsia="Times New Roman" w:hAnsi="Calibri"/>
          <w:noProof/>
        </w:rPr>
      </w:pPr>
      <w:hyperlink w:anchor="_Toc387729336" w:history="1">
        <w:r w:rsidR="003D79A9" w:rsidRPr="003D79A9">
          <w:rPr>
            <w:rFonts w:ascii="Calibri" w:eastAsia="Calibri" w:hAnsi="Calibri" w:cs="Arial"/>
            <w:b/>
            <w:bCs/>
            <w:noProof/>
            <w:color w:val="0000FF"/>
            <w:sz w:val="20"/>
            <w:szCs w:val="20"/>
            <w:u w:val="single"/>
          </w:rPr>
          <w:t>EMERGENCY SUPPORT FUNCTIONS</w:t>
        </w:r>
        <w:r w:rsidR="003D79A9" w:rsidRPr="003D79A9">
          <w:rPr>
            <w:rFonts w:ascii="Calibri" w:eastAsia="Calibri" w:hAnsi="Calibri" w:cs="Arial"/>
            <w:b/>
            <w:bCs/>
            <w:noProof/>
            <w:webHidden/>
            <w:sz w:val="20"/>
            <w:szCs w:val="20"/>
          </w:rPr>
          <w:tab/>
        </w:r>
        <w:r w:rsidR="003D79A9" w:rsidRPr="003D79A9">
          <w:rPr>
            <w:rFonts w:ascii="Calibri" w:eastAsia="Calibri" w:hAnsi="Calibri" w:cs="Arial"/>
            <w:b/>
            <w:bCs/>
            <w:noProof/>
            <w:webHidden/>
            <w:sz w:val="20"/>
            <w:szCs w:val="20"/>
          </w:rPr>
          <w:fldChar w:fldCharType="begin"/>
        </w:r>
        <w:r w:rsidR="003D79A9" w:rsidRPr="003D79A9">
          <w:rPr>
            <w:rFonts w:ascii="Calibri" w:eastAsia="Calibri" w:hAnsi="Calibri" w:cs="Arial"/>
            <w:b/>
            <w:bCs/>
            <w:noProof/>
            <w:webHidden/>
            <w:sz w:val="20"/>
            <w:szCs w:val="20"/>
          </w:rPr>
          <w:instrText xml:space="preserve"> PAGEREF _Toc387729336 \h </w:instrText>
        </w:r>
        <w:r w:rsidR="003D79A9" w:rsidRPr="003D79A9">
          <w:rPr>
            <w:rFonts w:ascii="Calibri" w:eastAsia="Calibri" w:hAnsi="Calibri" w:cs="Arial"/>
            <w:b/>
            <w:bCs/>
            <w:noProof/>
            <w:webHidden/>
            <w:sz w:val="20"/>
            <w:szCs w:val="20"/>
          </w:rPr>
        </w:r>
        <w:r w:rsidR="003D79A9" w:rsidRPr="003D79A9">
          <w:rPr>
            <w:rFonts w:ascii="Calibri" w:eastAsia="Calibri" w:hAnsi="Calibri" w:cs="Arial"/>
            <w:b/>
            <w:bCs/>
            <w:noProof/>
            <w:webHidden/>
            <w:sz w:val="20"/>
            <w:szCs w:val="20"/>
          </w:rPr>
          <w:fldChar w:fldCharType="separate"/>
        </w:r>
        <w:r w:rsidR="000A10DE">
          <w:rPr>
            <w:rFonts w:ascii="Calibri" w:eastAsia="Calibri" w:hAnsi="Calibri" w:cs="Arial"/>
            <w:b/>
            <w:bCs/>
            <w:noProof/>
            <w:webHidden/>
            <w:sz w:val="20"/>
            <w:szCs w:val="20"/>
          </w:rPr>
          <w:t>34</w:t>
        </w:r>
        <w:r w:rsidR="003D79A9" w:rsidRPr="003D79A9">
          <w:rPr>
            <w:rFonts w:ascii="Calibri" w:eastAsia="Calibri" w:hAnsi="Calibri" w:cs="Arial"/>
            <w:b/>
            <w:bCs/>
            <w:noProof/>
            <w:webHidden/>
            <w:sz w:val="20"/>
            <w:szCs w:val="20"/>
          </w:rPr>
          <w:fldChar w:fldCharType="end"/>
        </w:r>
      </w:hyperlink>
    </w:p>
    <w:p w:rsidR="003D79A9" w:rsidRPr="003D79A9" w:rsidRDefault="00BA0842" w:rsidP="003D79A9">
      <w:pPr>
        <w:tabs>
          <w:tab w:val="right" w:pos="8270"/>
        </w:tabs>
        <w:spacing w:after="0" w:line="240" w:lineRule="auto"/>
        <w:ind w:left="245"/>
        <w:rPr>
          <w:rFonts w:ascii="Calibri" w:eastAsia="Times New Roman" w:hAnsi="Calibri"/>
          <w:noProof/>
        </w:rPr>
      </w:pPr>
      <w:hyperlink w:anchor="_Toc387729337" w:history="1">
        <w:r w:rsidR="003D79A9" w:rsidRPr="003D79A9">
          <w:rPr>
            <w:rFonts w:ascii="Calibri" w:eastAsia="Calibri" w:hAnsi="Calibri" w:cs="Arial"/>
            <w:noProof/>
            <w:color w:val="0000FF"/>
            <w:sz w:val="20"/>
            <w:szCs w:val="20"/>
            <w:u w:val="single"/>
          </w:rPr>
          <w:t>Emergency Support Function Coordinator</w:t>
        </w:r>
        <w:r w:rsidR="003D79A9" w:rsidRPr="003D79A9">
          <w:rPr>
            <w:rFonts w:ascii="Calibri" w:eastAsia="Calibri" w:hAnsi="Calibri" w:cs="Arial"/>
            <w:noProof/>
            <w:webHidden/>
            <w:sz w:val="20"/>
            <w:szCs w:val="20"/>
          </w:rPr>
          <w:tab/>
        </w:r>
        <w:r w:rsidR="003D79A9" w:rsidRPr="003D79A9">
          <w:rPr>
            <w:rFonts w:ascii="Calibri" w:eastAsia="Calibri" w:hAnsi="Calibri" w:cs="Arial"/>
            <w:noProof/>
            <w:webHidden/>
            <w:sz w:val="20"/>
            <w:szCs w:val="20"/>
          </w:rPr>
          <w:fldChar w:fldCharType="begin"/>
        </w:r>
        <w:r w:rsidR="003D79A9" w:rsidRPr="003D79A9">
          <w:rPr>
            <w:rFonts w:ascii="Calibri" w:eastAsia="Calibri" w:hAnsi="Calibri" w:cs="Arial"/>
            <w:noProof/>
            <w:webHidden/>
            <w:sz w:val="20"/>
            <w:szCs w:val="20"/>
          </w:rPr>
          <w:instrText xml:space="preserve"> PAGEREF _Toc387729337 \h </w:instrText>
        </w:r>
        <w:r w:rsidR="003D79A9" w:rsidRPr="003D79A9">
          <w:rPr>
            <w:rFonts w:ascii="Calibri" w:eastAsia="Calibri" w:hAnsi="Calibri" w:cs="Arial"/>
            <w:noProof/>
            <w:webHidden/>
            <w:sz w:val="20"/>
            <w:szCs w:val="20"/>
          </w:rPr>
        </w:r>
        <w:r w:rsidR="003D79A9" w:rsidRPr="003D79A9">
          <w:rPr>
            <w:rFonts w:ascii="Calibri" w:eastAsia="Calibri" w:hAnsi="Calibri" w:cs="Arial"/>
            <w:noProof/>
            <w:webHidden/>
            <w:sz w:val="20"/>
            <w:szCs w:val="20"/>
          </w:rPr>
          <w:fldChar w:fldCharType="separate"/>
        </w:r>
        <w:r w:rsidR="000A10DE">
          <w:rPr>
            <w:rFonts w:ascii="Calibri" w:eastAsia="Calibri" w:hAnsi="Calibri" w:cs="Arial"/>
            <w:noProof/>
            <w:webHidden/>
            <w:sz w:val="20"/>
            <w:szCs w:val="20"/>
          </w:rPr>
          <w:t>34</w:t>
        </w:r>
        <w:r w:rsidR="003D79A9" w:rsidRPr="003D79A9">
          <w:rPr>
            <w:rFonts w:ascii="Calibri" w:eastAsia="Calibri" w:hAnsi="Calibri" w:cs="Arial"/>
            <w:noProof/>
            <w:webHidden/>
            <w:sz w:val="20"/>
            <w:szCs w:val="20"/>
          </w:rPr>
          <w:fldChar w:fldCharType="end"/>
        </w:r>
      </w:hyperlink>
    </w:p>
    <w:p w:rsidR="003D79A9" w:rsidRPr="003D79A9" w:rsidRDefault="00BA0842" w:rsidP="003D79A9">
      <w:pPr>
        <w:tabs>
          <w:tab w:val="right" w:pos="8270"/>
        </w:tabs>
        <w:spacing w:after="0" w:line="240" w:lineRule="auto"/>
        <w:ind w:left="245"/>
        <w:rPr>
          <w:rFonts w:ascii="Calibri" w:eastAsia="Times New Roman" w:hAnsi="Calibri"/>
          <w:noProof/>
        </w:rPr>
      </w:pPr>
      <w:hyperlink w:anchor="_Toc387729338" w:history="1">
        <w:r w:rsidR="003D79A9" w:rsidRPr="003D79A9">
          <w:rPr>
            <w:rFonts w:ascii="Calibri" w:eastAsia="Calibri" w:hAnsi="Calibri" w:cs="Arial"/>
            <w:noProof/>
            <w:color w:val="0000FF"/>
            <w:sz w:val="20"/>
            <w:szCs w:val="20"/>
            <w:u w:val="single"/>
          </w:rPr>
          <w:t>Emergency Support Function Primary Agency</w:t>
        </w:r>
        <w:r w:rsidR="003D79A9" w:rsidRPr="003D79A9">
          <w:rPr>
            <w:rFonts w:ascii="Calibri" w:eastAsia="Calibri" w:hAnsi="Calibri" w:cs="Arial"/>
            <w:noProof/>
            <w:webHidden/>
            <w:sz w:val="20"/>
            <w:szCs w:val="20"/>
          </w:rPr>
          <w:tab/>
        </w:r>
        <w:r w:rsidR="003D79A9" w:rsidRPr="003D79A9">
          <w:rPr>
            <w:rFonts w:ascii="Calibri" w:eastAsia="Calibri" w:hAnsi="Calibri" w:cs="Arial"/>
            <w:noProof/>
            <w:webHidden/>
            <w:sz w:val="20"/>
            <w:szCs w:val="20"/>
          </w:rPr>
          <w:fldChar w:fldCharType="begin"/>
        </w:r>
        <w:r w:rsidR="003D79A9" w:rsidRPr="003D79A9">
          <w:rPr>
            <w:rFonts w:ascii="Calibri" w:eastAsia="Calibri" w:hAnsi="Calibri" w:cs="Arial"/>
            <w:noProof/>
            <w:webHidden/>
            <w:sz w:val="20"/>
            <w:szCs w:val="20"/>
          </w:rPr>
          <w:instrText xml:space="preserve"> PAGEREF _Toc387729338 \h </w:instrText>
        </w:r>
        <w:r w:rsidR="003D79A9" w:rsidRPr="003D79A9">
          <w:rPr>
            <w:rFonts w:ascii="Calibri" w:eastAsia="Calibri" w:hAnsi="Calibri" w:cs="Arial"/>
            <w:noProof/>
            <w:webHidden/>
            <w:sz w:val="20"/>
            <w:szCs w:val="20"/>
          </w:rPr>
        </w:r>
        <w:r w:rsidR="003D79A9" w:rsidRPr="003D79A9">
          <w:rPr>
            <w:rFonts w:ascii="Calibri" w:eastAsia="Calibri" w:hAnsi="Calibri" w:cs="Arial"/>
            <w:noProof/>
            <w:webHidden/>
            <w:sz w:val="20"/>
            <w:szCs w:val="20"/>
          </w:rPr>
          <w:fldChar w:fldCharType="separate"/>
        </w:r>
        <w:r w:rsidR="000A10DE">
          <w:rPr>
            <w:rFonts w:ascii="Calibri" w:eastAsia="Calibri" w:hAnsi="Calibri" w:cs="Arial"/>
            <w:noProof/>
            <w:webHidden/>
            <w:sz w:val="20"/>
            <w:szCs w:val="20"/>
          </w:rPr>
          <w:t>34</w:t>
        </w:r>
        <w:r w:rsidR="003D79A9" w:rsidRPr="003D79A9">
          <w:rPr>
            <w:rFonts w:ascii="Calibri" w:eastAsia="Calibri" w:hAnsi="Calibri" w:cs="Arial"/>
            <w:noProof/>
            <w:webHidden/>
            <w:sz w:val="20"/>
            <w:szCs w:val="20"/>
          </w:rPr>
          <w:fldChar w:fldCharType="end"/>
        </w:r>
      </w:hyperlink>
    </w:p>
    <w:p w:rsidR="003D79A9" w:rsidRPr="003D79A9" w:rsidRDefault="00BA0842" w:rsidP="003D79A9">
      <w:pPr>
        <w:tabs>
          <w:tab w:val="right" w:pos="8270"/>
        </w:tabs>
        <w:spacing w:after="0" w:line="240" w:lineRule="auto"/>
        <w:ind w:left="245"/>
        <w:rPr>
          <w:rFonts w:ascii="Calibri" w:eastAsia="Times New Roman" w:hAnsi="Calibri"/>
          <w:noProof/>
        </w:rPr>
      </w:pPr>
      <w:hyperlink w:anchor="_Toc387729339" w:history="1">
        <w:r w:rsidR="003D79A9" w:rsidRPr="003D79A9">
          <w:rPr>
            <w:rFonts w:ascii="Calibri" w:eastAsia="Calibri" w:hAnsi="Calibri" w:cs="Arial"/>
            <w:noProof/>
            <w:color w:val="0000FF"/>
            <w:sz w:val="20"/>
            <w:szCs w:val="20"/>
            <w:u w:val="single"/>
          </w:rPr>
          <w:t>Emergency Support Function Support Agencies</w:t>
        </w:r>
        <w:r w:rsidR="003D79A9" w:rsidRPr="003D79A9">
          <w:rPr>
            <w:rFonts w:ascii="Calibri" w:eastAsia="Calibri" w:hAnsi="Calibri" w:cs="Arial"/>
            <w:noProof/>
            <w:webHidden/>
            <w:sz w:val="20"/>
            <w:szCs w:val="20"/>
          </w:rPr>
          <w:tab/>
        </w:r>
        <w:r w:rsidR="003D79A9" w:rsidRPr="003D79A9">
          <w:rPr>
            <w:rFonts w:ascii="Calibri" w:eastAsia="Calibri" w:hAnsi="Calibri" w:cs="Arial"/>
            <w:noProof/>
            <w:webHidden/>
            <w:sz w:val="20"/>
            <w:szCs w:val="20"/>
          </w:rPr>
          <w:fldChar w:fldCharType="begin"/>
        </w:r>
        <w:r w:rsidR="003D79A9" w:rsidRPr="003D79A9">
          <w:rPr>
            <w:rFonts w:ascii="Calibri" w:eastAsia="Calibri" w:hAnsi="Calibri" w:cs="Arial"/>
            <w:noProof/>
            <w:webHidden/>
            <w:sz w:val="20"/>
            <w:szCs w:val="20"/>
          </w:rPr>
          <w:instrText xml:space="preserve"> PAGEREF _Toc387729339 \h </w:instrText>
        </w:r>
        <w:r w:rsidR="003D79A9" w:rsidRPr="003D79A9">
          <w:rPr>
            <w:rFonts w:ascii="Calibri" w:eastAsia="Calibri" w:hAnsi="Calibri" w:cs="Arial"/>
            <w:noProof/>
            <w:webHidden/>
            <w:sz w:val="20"/>
            <w:szCs w:val="20"/>
          </w:rPr>
        </w:r>
        <w:r w:rsidR="003D79A9" w:rsidRPr="003D79A9">
          <w:rPr>
            <w:rFonts w:ascii="Calibri" w:eastAsia="Calibri" w:hAnsi="Calibri" w:cs="Arial"/>
            <w:noProof/>
            <w:webHidden/>
            <w:sz w:val="20"/>
            <w:szCs w:val="20"/>
          </w:rPr>
          <w:fldChar w:fldCharType="separate"/>
        </w:r>
        <w:r w:rsidR="000A10DE">
          <w:rPr>
            <w:rFonts w:ascii="Calibri" w:eastAsia="Calibri" w:hAnsi="Calibri" w:cs="Arial"/>
            <w:noProof/>
            <w:webHidden/>
            <w:sz w:val="20"/>
            <w:szCs w:val="20"/>
          </w:rPr>
          <w:t>35</w:t>
        </w:r>
        <w:r w:rsidR="003D79A9" w:rsidRPr="003D79A9">
          <w:rPr>
            <w:rFonts w:ascii="Calibri" w:eastAsia="Calibri" w:hAnsi="Calibri" w:cs="Arial"/>
            <w:noProof/>
            <w:webHidden/>
            <w:sz w:val="20"/>
            <w:szCs w:val="20"/>
          </w:rPr>
          <w:fldChar w:fldCharType="end"/>
        </w:r>
      </w:hyperlink>
    </w:p>
    <w:p w:rsidR="003D79A9" w:rsidRPr="003D79A9" w:rsidRDefault="00BA0842" w:rsidP="003D79A9">
      <w:pPr>
        <w:tabs>
          <w:tab w:val="right" w:pos="8270"/>
        </w:tabs>
        <w:spacing w:after="0" w:line="240" w:lineRule="auto"/>
        <w:ind w:left="245"/>
        <w:rPr>
          <w:rFonts w:ascii="Calibri" w:eastAsia="Times New Roman" w:hAnsi="Calibri"/>
          <w:noProof/>
        </w:rPr>
      </w:pPr>
      <w:hyperlink w:anchor="_Toc387729340" w:history="1">
        <w:r w:rsidR="003D79A9" w:rsidRPr="003D79A9">
          <w:rPr>
            <w:rFonts w:ascii="Calibri" w:eastAsia="Calibri" w:hAnsi="Calibri" w:cs="Arial"/>
            <w:noProof/>
            <w:color w:val="0000FF"/>
            <w:sz w:val="20"/>
            <w:szCs w:val="20"/>
            <w:u w:val="single"/>
          </w:rPr>
          <w:t>Emergency Support Function Designations</w:t>
        </w:r>
        <w:r w:rsidR="003D79A9" w:rsidRPr="003D79A9">
          <w:rPr>
            <w:rFonts w:ascii="Calibri" w:eastAsia="Calibri" w:hAnsi="Calibri" w:cs="Arial"/>
            <w:noProof/>
            <w:webHidden/>
            <w:sz w:val="20"/>
            <w:szCs w:val="20"/>
          </w:rPr>
          <w:tab/>
        </w:r>
        <w:r w:rsidR="003D79A9" w:rsidRPr="003D79A9">
          <w:rPr>
            <w:rFonts w:ascii="Calibri" w:eastAsia="Calibri" w:hAnsi="Calibri" w:cs="Arial"/>
            <w:noProof/>
            <w:webHidden/>
            <w:sz w:val="20"/>
            <w:szCs w:val="20"/>
          </w:rPr>
          <w:fldChar w:fldCharType="begin"/>
        </w:r>
        <w:r w:rsidR="003D79A9" w:rsidRPr="003D79A9">
          <w:rPr>
            <w:rFonts w:ascii="Calibri" w:eastAsia="Calibri" w:hAnsi="Calibri" w:cs="Arial"/>
            <w:noProof/>
            <w:webHidden/>
            <w:sz w:val="20"/>
            <w:szCs w:val="20"/>
          </w:rPr>
          <w:instrText xml:space="preserve"> PAGEREF _Toc387729340 \h </w:instrText>
        </w:r>
        <w:r w:rsidR="003D79A9" w:rsidRPr="003D79A9">
          <w:rPr>
            <w:rFonts w:ascii="Calibri" w:eastAsia="Calibri" w:hAnsi="Calibri" w:cs="Arial"/>
            <w:noProof/>
            <w:webHidden/>
            <w:sz w:val="20"/>
            <w:szCs w:val="20"/>
          </w:rPr>
        </w:r>
        <w:r w:rsidR="003D79A9" w:rsidRPr="003D79A9">
          <w:rPr>
            <w:rFonts w:ascii="Calibri" w:eastAsia="Calibri" w:hAnsi="Calibri" w:cs="Arial"/>
            <w:noProof/>
            <w:webHidden/>
            <w:sz w:val="20"/>
            <w:szCs w:val="20"/>
          </w:rPr>
          <w:fldChar w:fldCharType="separate"/>
        </w:r>
        <w:r w:rsidR="000A10DE">
          <w:rPr>
            <w:rFonts w:ascii="Calibri" w:eastAsia="Calibri" w:hAnsi="Calibri" w:cs="Arial"/>
            <w:noProof/>
            <w:webHidden/>
            <w:sz w:val="20"/>
            <w:szCs w:val="20"/>
          </w:rPr>
          <w:t>35</w:t>
        </w:r>
        <w:r w:rsidR="003D79A9" w:rsidRPr="003D79A9">
          <w:rPr>
            <w:rFonts w:ascii="Calibri" w:eastAsia="Calibri" w:hAnsi="Calibri" w:cs="Arial"/>
            <w:noProof/>
            <w:webHidden/>
            <w:sz w:val="20"/>
            <w:szCs w:val="20"/>
          </w:rPr>
          <w:fldChar w:fldCharType="end"/>
        </w:r>
      </w:hyperlink>
    </w:p>
    <w:p w:rsidR="003D79A9" w:rsidRPr="003D79A9" w:rsidRDefault="00BA0842" w:rsidP="003D79A9">
      <w:pPr>
        <w:tabs>
          <w:tab w:val="right" w:pos="8270"/>
        </w:tabs>
        <w:spacing w:before="120" w:after="120" w:line="276" w:lineRule="auto"/>
        <w:rPr>
          <w:rFonts w:ascii="Calibri" w:eastAsia="Times New Roman" w:hAnsi="Calibri"/>
          <w:noProof/>
        </w:rPr>
      </w:pPr>
      <w:hyperlink w:anchor="_Toc387729341" w:history="1">
        <w:r w:rsidR="003D79A9" w:rsidRPr="003D79A9">
          <w:rPr>
            <w:rFonts w:ascii="Calibri" w:eastAsia="Calibri" w:hAnsi="Calibri" w:cs="Arial"/>
            <w:b/>
            <w:bCs/>
            <w:noProof/>
            <w:color w:val="0000FF"/>
            <w:sz w:val="20"/>
            <w:szCs w:val="20"/>
            <w:u w:val="single"/>
          </w:rPr>
          <w:t>APPENDICES</w:t>
        </w:r>
        <w:r w:rsidR="003D79A9" w:rsidRPr="003D79A9">
          <w:rPr>
            <w:rFonts w:ascii="Calibri" w:eastAsia="Calibri" w:hAnsi="Calibri" w:cs="Arial"/>
            <w:b/>
            <w:bCs/>
            <w:noProof/>
            <w:webHidden/>
            <w:sz w:val="20"/>
            <w:szCs w:val="20"/>
          </w:rPr>
          <w:tab/>
        </w:r>
        <w:r w:rsidR="003D79A9" w:rsidRPr="003D79A9">
          <w:rPr>
            <w:rFonts w:ascii="Calibri" w:eastAsia="Calibri" w:hAnsi="Calibri" w:cs="Arial"/>
            <w:b/>
            <w:bCs/>
            <w:noProof/>
            <w:webHidden/>
            <w:sz w:val="20"/>
            <w:szCs w:val="20"/>
          </w:rPr>
          <w:fldChar w:fldCharType="begin"/>
        </w:r>
        <w:r w:rsidR="003D79A9" w:rsidRPr="003D79A9">
          <w:rPr>
            <w:rFonts w:ascii="Calibri" w:eastAsia="Calibri" w:hAnsi="Calibri" w:cs="Arial"/>
            <w:b/>
            <w:bCs/>
            <w:noProof/>
            <w:webHidden/>
            <w:sz w:val="20"/>
            <w:szCs w:val="20"/>
          </w:rPr>
          <w:instrText xml:space="preserve"> PAGEREF _Toc387729341 \h </w:instrText>
        </w:r>
        <w:r w:rsidR="003D79A9" w:rsidRPr="003D79A9">
          <w:rPr>
            <w:rFonts w:ascii="Calibri" w:eastAsia="Calibri" w:hAnsi="Calibri" w:cs="Arial"/>
            <w:b/>
            <w:bCs/>
            <w:noProof/>
            <w:webHidden/>
            <w:sz w:val="20"/>
            <w:szCs w:val="20"/>
          </w:rPr>
        </w:r>
        <w:r w:rsidR="003D79A9" w:rsidRPr="003D79A9">
          <w:rPr>
            <w:rFonts w:ascii="Calibri" w:eastAsia="Calibri" w:hAnsi="Calibri" w:cs="Arial"/>
            <w:b/>
            <w:bCs/>
            <w:noProof/>
            <w:webHidden/>
            <w:sz w:val="20"/>
            <w:szCs w:val="20"/>
          </w:rPr>
          <w:fldChar w:fldCharType="separate"/>
        </w:r>
        <w:r w:rsidR="000A10DE">
          <w:rPr>
            <w:rFonts w:ascii="Calibri" w:eastAsia="Calibri" w:hAnsi="Calibri" w:cs="Arial"/>
            <w:b/>
            <w:bCs/>
            <w:noProof/>
            <w:webHidden/>
            <w:sz w:val="20"/>
            <w:szCs w:val="20"/>
          </w:rPr>
          <w:t>37</w:t>
        </w:r>
        <w:r w:rsidR="003D79A9" w:rsidRPr="003D79A9">
          <w:rPr>
            <w:rFonts w:ascii="Calibri" w:eastAsia="Calibri" w:hAnsi="Calibri" w:cs="Arial"/>
            <w:b/>
            <w:bCs/>
            <w:noProof/>
            <w:webHidden/>
            <w:sz w:val="20"/>
            <w:szCs w:val="20"/>
          </w:rPr>
          <w:fldChar w:fldCharType="end"/>
        </w:r>
      </w:hyperlink>
    </w:p>
    <w:p w:rsidR="003D79A9" w:rsidRPr="003D79A9" w:rsidRDefault="00BA0842" w:rsidP="003D79A9">
      <w:pPr>
        <w:tabs>
          <w:tab w:val="right" w:pos="8270"/>
        </w:tabs>
        <w:spacing w:after="0" w:line="240" w:lineRule="auto"/>
        <w:ind w:left="245"/>
        <w:rPr>
          <w:rFonts w:ascii="Calibri" w:eastAsia="Times New Roman" w:hAnsi="Calibri"/>
          <w:noProof/>
        </w:rPr>
      </w:pPr>
      <w:hyperlink w:anchor="_Toc387729342" w:history="1">
        <w:r w:rsidR="003D79A9" w:rsidRPr="003D79A9">
          <w:rPr>
            <w:rFonts w:ascii="Calibri" w:eastAsia="Calibri" w:hAnsi="Calibri" w:cs="Arial"/>
            <w:noProof/>
            <w:color w:val="0000FF"/>
            <w:sz w:val="20"/>
            <w:szCs w:val="20"/>
            <w:u w:val="single"/>
          </w:rPr>
          <w:t>Appendix A – Emergency Support Function Annexes</w:t>
        </w:r>
        <w:r w:rsidR="003D79A9" w:rsidRPr="003D79A9">
          <w:rPr>
            <w:rFonts w:ascii="Calibri" w:eastAsia="Calibri" w:hAnsi="Calibri" w:cs="Arial"/>
            <w:noProof/>
            <w:webHidden/>
            <w:sz w:val="20"/>
            <w:szCs w:val="20"/>
          </w:rPr>
          <w:tab/>
        </w:r>
        <w:r w:rsidR="003D79A9" w:rsidRPr="003D79A9">
          <w:rPr>
            <w:rFonts w:ascii="Calibri" w:eastAsia="Calibri" w:hAnsi="Calibri" w:cs="Arial"/>
            <w:noProof/>
            <w:webHidden/>
            <w:sz w:val="20"/>
            <w:szCs w:val="20"/>
          </w:rPr>
          <w:fldChar w:fldCharType="begin"/>
        </w:r>
        <w:r w:rsidR="003D79A9" w:rsidRPr="003D79A9">
          <w:rPr>
            <w:rFonts w:ascii="Calibri" w:eastAsia="Calibri" w:hAnsi="Calibri" w:cs="Arial"/>
            <w:noProof/>
            <w:webHidden/>
            <w:sz w:val="20"/>
            <w:szCs w:val="20"/>
          </w:rPr>
          <w:instrText xml:space="preserve"> PAGEREF _Toc387729342 \h </w:instrText>
        </w:r>
        <w:r w:rsidR="003D79A9" w:rsidRPr="003D79A9">
          <w:rPr>
            <w:rFonts w:ascii="Calibri" w:eastAsia="Calibri" w:hAnsi="Calibri" w:cs="Arial"/>
            <w:noProof/>
            <w:webHidden/>
            <w:sz w:val="20"/>
            <w:szCs w:val="20"/>
          </w:rPr>
        </w:r>
        <w:r w:rsidR="003D79A9" w:rsidRPr="003D79A9">
          <w:rPr>
            <w:rFonts w:ascii="Calibri" w:eastAsia="Calibri" w:hAnsi="Calibri" w:cs="Arial"/>
            <w:noProof/>
            <w:webHidden/>
            <w:sz w:val="20"/>
            <w:szCs w:val="20"/>
          </w:rPr>
          <w:fldChar w:fldCharType="separate"/>
        </w:r>
        <w:r w:rsidR="000A10DE">
          <w:rPr>
            <w:rFonts w:ascii="Calibri" w:eastAsia="Calibri" w:hAnsi="Calibri" w:cs="Arial"/>
            <w:noProof/>
            <w:webHidden/>
            <w:sz w:val="20"/>
            <w:szCs w:val="20"/>
          </w:rPr>
          <w:t>38</w:t>
        </w:r>
        <w:r w:rsidR="003D79A9" w:rsidRPr="003D79A9">
          <w:rPr>
            <w:rFonts w:ascii="Calibri" w:eastAsia="Calibri" w:hAnsi="Calibri" w:cs="Arial"/>
            <w:noProof/>
            <w:webHidden/>
            <w:sz w:val="20"/>
            <w:szCs w:val="20"/>
          </w:rPr>
          <w:fldChar w:fldCharType="end"/>
        </w:r>
      </w:hyperlink>
    </w:p>
    <w:p w:rsidR="003D79A9" w:rsidRPr="003D79A9" w:rsidRDefault="00BA0842" w:rsidP="003D79A9">
      <w:pPr>
        <w:tabs>
          <w:tab w:val="right" w:pos="8270"/>
        </w:tabs>
        <w:spacing w:after="0" w:line="240" w:lineRule="auto"/>
        <w:ind w:left="245"/>
        <w:rPr>
          <w:rFonts w:ascii="Calibri" w:eastAsia="Times New Roman" w:hAnsi="Calibri"/>
          <w:noProof/>
        </w:rPr>
      </w:pPr>
      <w:hyperlink w:anchor="_Toc387729343" w:history="1">
        <w:r w:rsidR="003D79A9" w:rsidRPr="003D79A9">
          <w:rPr>
            <w:rFonts w:ascii="Calibri" w:eastAsia="Calibri" w:hAnsi="Calibri" w:cs="Arial"/>
            <w:noProof/>
            <w:color w:val="0000FF"/>
            <w:sz w:val="20"/>
            <w:szCs w:val="20"/>
            <w:u w:val="single"/>
          </w:rPr>
          <w:t>Appendix B – Glossary</w:t>
        </w:r>
        <w:r w:rsidR="003D79A9" w:rsidRPr="003D79A9">
          <w:rPr>
            <w:rFonts w:ascii="Calibri" w:eastAsia="Calibri" w:hAnsi="Calibri" w:cs="Arial"/>
            <w:noProof/>
            <w:webHidden/>
            <w:sz w:val="20"/>
            <w:szCs w:val="20"/>
          </w:rPr>
          <w:tab/>
        </w:r>
        <w:r w:rsidR="003D79A9" w:rsidRPr="003D79A9">
          <w:rPr>
            <w:rFonts w:ascii="Calibri" w:eastAsia="Calibri" w:hAnsi="Calibri" w:cs="Arial"/>
            <w:noProof/>
            <w:webHidden/>
            <w:sz w:val="20"/>
            <w:szCs w:val="20"/>
          </w:rPr>
          <w:fldChar w:fldCharType="begin"/>
        </w:r>
        <w:r w:rsidR="003D79A9" w:rsidRPr="003D79A9">
          <w:rPr>
            <w:rFonts w:ascii="Calibri" w:eastAsia="Calibri" w:hAnsi="Calibri" w:cs="Arial"/>
            <w:noProof/>
            <w:webHidden/>
            <w:sz w:val="20"/>
            <w:szCs w:val="20"/>
          </w:rPr>
          <w:instrText xml:space="preserve"> PAGEREF _Toc387729343 \h </w:instrText>
        </w:r>
        <w:r w:rsidR="003D79A9" w:rsidRPr="003D79A9">
          <w:rPr>
            <w:rFonts w:ascii="Calibri" w:eastAsia="Calibri" w:hAnsi="Calibri" w:cs="Arial"/>
            <w:noProof/>
            <w:webHidden/>
            <w:sz w:val="20"/>
            <w:szCs w:val="20"/>
          </w:rPr>
        </w:r>
        <w:r w:rsidR="003D79A9" w:rsidRPr="003D79A9">
          <w:rPr>
            <w:rFonts w:ascii="Calibri" w:eastAsia="Calibri" w:hAnsi="Calibri" w:cs="Arial"/>
            <w:noProof/>
            <w:webHidden/>
            <w:sz w:val="20"/>
            <w:szCs w:val="20"/>
          </w:rPr>
          <w:fldChar w:fldCharType="separate"/>
        </w:r>
        <w:r w:rsidR="000A10DE">
          <w:rPr>
            <w:rFonts w:ascii="Calibri" w:eastAsia="Calibri" w:hAnsi="Calibri" w:cs="Arial"/>
            <w:noProof/>
            <w:webHidden/>
            <w:sz w:val="20"/>
            <w:szCs w:val="20"/>
          </w:rPr>
          <w:t>70</w:t>
        </w:r>
        <w:r w:rsidR="003D79A9" w:rsidRPr="003D79A9">
          <w:rPr>
            <w:rFonts w:ascii="Calibri" w:eastAsia="Calibri" w:hAnsi="Calibri" w:cs="Arial"/>
            <w:noProof/>
            <w:webHidden/>
            <w:sz w:val="20"/>
            <w:szCs w:val="20"/>
          </w:rPr>
          <w:fldChar w:fldCharType="end"/>
        </w:r>
      </w:hyperlink>
    </w:p>
    <w:p w:rsidR="003D79A9" w:rsidRPr="003D79A9" w:rsidRDefault="00BA0842" w:rsidP="003D79A9">
      <w:pPr>
        <w:tabs>
          <w:tab w:val="right" w:pos="8270"/>
        </w:tabs>
        <w:spacing w:after="0" w:line="240" w:lineRule="auto"/>
        <w:ind w:left="245"/>
        <w:rPr>
          <w:rFonts w:ascii="Calibri" w:eastAsia="Times New Roman" w:hAnsi="Calibri"/>
          <w:noProof/>
        </w:rPr>
      </w:pPr>
      <w:hyperlink w:anchor="_Toc387729344" w:history="1">
        <w:r w:rsidR="003D79A9" w:rsidRPr="003D79A9">
          <w:rPr>
            <w:rFonts w:ascii="Calibri" w:eastAsia="Calibri" w:hAnsi="Calibri" w:cs="Arial"/>
            <w:noProof/>
            <w:color w:val="0000FF"/>
            <w:sz w:val="20"/>
            <w:szCs w:val="20"/>
            <w:u w:val="single"/>
          </w:rPr>
          <w:t>Appendix C – List of Acronyms</w:t>
        </w:r>
        <w:r w:rsidR="003D79A9" w:rsidRPr="003D79A9">
          <w:rPr>
            <w:rFonts w:ascii="Calibri" w:eastAsia="Calibri" w:hAnsi="Calibri" w:cs="Arial"/>
            <w:noProof/>
            <w:webHidden/>
            <w:sz w:val="20"/>
            <w:szCs w:val="20"/>
          </w:rPr>
          <w:tab/>
        </w:r>
        <w:r w:rsidR="003D79A9" w:rsidRPr="003D79A9">
          <w:rPr>
            <w:rFonts w:ascii="Calibri" w:eastAsia="Calibri" w:hAnsi="Calibri" w:cs="Arial"/>
            <w:noProof/>
            <w:webHidden/>
            <w:sz w:val="20"/>
            <w:szCs w:val="20"/>
          </w:rPr>
          <w:fldChar w:fldCharType="begin"/>
        </w:r>
        <w:r w:rsidR="003D79A9" w:rsidRPr="003D79A9">
          <w:rPr>
            <w:rFonts w:ascii="Calibri" w:eastAsia="Calibri" w:hAnsi="Calibri" w:cs="Arial"/>
            <w:noProof/>
            <w:webHidden/>
            <w:sz w:val="20"/>
            <w:szCs w:val="20"/>
          </w:rPr>
          <w:instrText xml:space="preserve"> PAGEREF _Toc387729344 \h </w:instrText>
        </w:r>
        <w:r w:rsidR="003D79A9" w:rsidRPr="003D79A9">
          <w:rPr>
            <w:rFonts w:ascii="Calibri" w:eastAsia="Calibri" w:hAnsi="Calibri" w:cs="Arial"/>
            <w:noProof/>
            <w:webHidden/>
            <w:sz w:val="20"/>
            <w:szCs w:val="20"/>
          </w:rPr>
        </w:r>
        <w:r w:rsidR="003D79A9" w:rsidRPr="003D79A9">
          <w:rPr>
            <w:rFonts w:ascii="Calibri" w:eastAsia="Calibri" w:hAnsi="Calibri" w:cs="Arial"/>
            <w:noProof/>
            <w:webHidden/>
            <w:sz w:val="20"/>
            <w:szCs w:val="20"/>
          </w:rPr>
          <w:fldChar w:fldCharType="separate"/>
        </w:r>
        <w:r w:rsidR="000A10DE">
          <w:rPr>
            <w:rFonts w:ascii="Calibri" w:eastAsia="Calibri" w:hAnsi="Calibri" w:cs="Arial"/>
            <w:noProof/>
            <w:webHidden/>
            <w:sz w:val="20"/>
            <w:szCs w:val="20"/>
          </w:rPr>
          <w:t>78</w:t>
        </w:r>
        <w:r w:rsidR="003D79A9" w:rsidRPr="003D79A9">
          <w:rPr>
            <w:rFonts w:ascii="Calibri" w:eastAsia="Calibri" w:hAnsi="Calibri" w:cs="Arial"/>
            <w:noProof/>
            <w:webHidden/>
            <w:sz w:val="20"/>
            <w:szCs w:val="20"/>
          </w:rPr>
          <w:fldChar w:fldCharType="end"/>
        </w:r>
      </w:hyperlink>
    </w:p>
    <w:p w:rsidR="003D79A9" w:rsidRPr="003D79A9" w:rsidRDefault="00BA0842" w:rsidP="003D79A9">
      <w:pPr>
        <w:tabs>
          <w:tab w:val="right" w:pos="8270"/>
        </w:tabs>
        <w:spacing w:after="0" w:line="240" w:lineRule="auto"/>
        <w:ind w:left="245"/>
        <w:rPr>
          <w:rFonts w:ascii="Calibri" w:eastAsia="Times New Roman" w:hAnsi="Calibri"/>
          <w:noProof/>
        </w:rPr>
      </w:pPr>
      <w:hyperlink w:anchor="_Toc387729345" w:history="1">
        <w:r w:rsidR="003D79A9" w:rsidRPr="003D79A9">
          <w:rPr>
            <w:rFonts w:ascii="Calibri" w:eastAsia="Calibri" w:hAnsi="Calibri" w:cs="Arial"/>
            <w:noProof/>
            <w:color w:val="0000FF"/>
            <w:sz w:val="20"/>
            <w:szCs w:val="20"/>
            <w:u w:val="single"/>
          </w:rPr>
          <w:t>Appendix D – Declaration of Emergency/Disaster</w:t>
        </w:r>
        <w:r w:rsidR="003D79A9" w:rsidRPr="003D79A9">
          <w:rPr>
            <w:rFonts w:ascii="Calibri" w:eastAsia="Calibri" w:hAnsi="Calibri" w:cs="Arial"/>
            <w:noProof/>
            <w:webHidden/>
            <w:sz w:val="20"/>
            <w:szCs w:val="20"/>
          </w:rPr>
          <w:tab/>
        </w:r>
        <w:r w:rsidR="003D79A9" w:rsidRPr="003D79A9">
          <w:rPr>
            <w:rFonts w:ascii="Calibri" w:eastAsia="Calibri" w:hAnsi="Calibri" w:cs="Arial"/>
            <w:noProof/>
            <w:webHidden/>
            <w:sz w:val="20"/>
            <w:szCs w:val="20"/>
          </w:rPr>
          <w:fldChar w:fldCharType="begin"/>
        </w:r>
        <w:r w:rsidR="003D79A9" w:rsidRPr="003D79A9">
          <w:rPr>
            <w:rFonts w:ascii="Calibri" w:eastAsia="Calibri" w:hAnsi="Calibri" w:cs="Arial"/>
            <w:noProof/>
            <w:webHidden/>
            <w:sz w:val="20"/>
            <w:szCs w:val="20"/>
          </w:rPr>
          <w:instrText xml:space="preserve"> PAGEREF _Toc387729345 \h </w:instrText>
        </w:r>
        <w:r w:rsidR="003D79A9" w:rsidRPr="003D79A9">
          <w:rPr>
            <w:rFonts w:ascii="Calibri" w:eastAsia="Calibri" w:hAnsi="Calibri" w:cs="Arial"/>
            <w:noProof/>
            <w:webHidden/>
            <w:sz w:val="20"/>
            <w:szCs w:val="20"/>
          </w:rPr>
        </w:r>
        <w:r w:rsidR="003D79A9" w:rsidRPr="003D79A9">
          <w:rPr>
            <w:rFonts w:ascii="Calibri" w:eastAsia="Calibri" w:hAnsi="Calibri" w:cs="Arial"/>
            <w:noProof/>
            <w:webHidden/>
            <w:sz w:val="20"/>
            <w:szCs w:val="20"/>
          </w:rPr>
          <w:fldChar w:fldCharType="separate"/>
        </w:r>
        <w:r w:rsidR="000A10DE">
          <w:rPr>
            <w:rFonts w:ascii="Calibri" w:eastAsia="Calibri" w:hAnsi="Calibri" w:cs="Arial"/>
            <w:noProof/>
            <w:webHidden/>
            <w:sz w:val="20"/>
            <w:szCs w:val="20"/>
          </w:rPr>
          <w:t>82</w:t>
        </w:r>
        <w:r w:rsidR="003D79A9" w:rsidRPr="003D79A9">
          <w:rPr>
            <w:rFonts w:ascii="Calibri" w:eastAsia="Calibri" w:hAnsi="Calibri" w:cs="Arial"/>
            <w:noProof/>
            <w:webHidden/>
            <w:sz w:val="20"/>
            <w:szCs w:val="20"/>
          </w:rPr>
          <w:fldChar w:fldCharType="end"/>
        </w:r>
      </w:hyperlink>
    </w:p>
    <w:p w:rsidR="003D79A9" w:rsidRPr="003D79A9" w:rsidRDefault="00BA0842" w:rsidP="003D79A9">
      <w:pPr>
        <w:tabs>
          <w:tab w:val="right" w:pos="8270"/>
        </w:tabs>
        <w:spacing w:after="0" w:line="240" w:lineRule="auto"/>
        <w:ind w:left="245"/>
        <w:rPr>
          <w:rFonts w:ascii="Calibri" w:eastAsia="Times New Roman" w:hAnsi="Calibri"/>
          <w:noProof/>
        </w:rPr>
      </w:pPr>
      <w:hyperlink w:anchor="_Toc387729346" w:history="1">
        <w:r w:rsidR="003D79A9" w:rsidRPr="003D79A9">
          <w:rPr>
            <w:rFonts w:ascii="Calibri" w:eastAsia="Calibri" w:hAnsi="Calibri" w:cs="Arial"/>
            <w:noProof/>
            <w:color w:val="0000FF"/>
            <w:sz w:val="20"/>
            <w:szCs w:val="20"/>
            <w:u w:val="single"/>
          </w:rPr>
          <w:t>Appendix E – Request for Proclamation of Disaster</w:t>
        </w:r>
        <w:r w:rsidR="003D79A9" w:rsidRPr="003D79A9">
          <w:rPr>
            <w:rFonts w:ascii="Calibri" w:eastAsia="Calibri" w:hAnsi="Calibri" w:cs="Arial"/>
            <w:noProof/>
            <w:webHidden/>
            <w:sz w:val="20"/>
            <w:szCs w:val="20"/>
          </w:rPr>
          <w:tab/>
        </w:r>
        <w:r w:rsidR="003D79A9" w:rsidRPr="003D79A9">
          <w:rPr>
            <w:rFonts w:ascii="Calibri" w:eastAsia="Calibri" w:hAnsi="Calibri" w:cs="Arial"/>
            <w:noProof/>
            <w:webHidden/>
            <w:sz w:val="20"/>
            <w:szCs w:val="20"/>
          </w:rPr>
          <w:fldChar w:fldCharType="begin"/>
        </w:r>
        <w:r w:rsidR="003D79A9" w:rsidRPr="003D79A9">
          <w:rPr>
            <w:rFonts w:ascii="Calibri" w:eastAsia="Calibri" w:hAnsi="Calibri" w:cs="Arial"/>
            <w:noProof/>
            <w:webHidden/>
            <w:sz w:val="20"/>
            <w:szCs w:val="20"/>
          </w:rPr>
          <w:instrText xml:space="preserve"> PAGEREF _Toc387729346 \h </w:instrText>
        </w:r>
        <w:r w:rsidR="003D79A9" w:rsidRPr="003D79A9">
          <w:rPr>
            <w:rFonts w:ascii="Calibri" w:eastAsia="Calibri" w:hAnsi="Calibri" w:cs="Arial"/>
            <w:noProof/>
            <w:webHidden/>
            <w:sz w:val="20"/>
            <w:szCs w:val="20"/>
          </w:rPr>
        </w:r>
        <w:r w:rsidR="003D79A9" w:rsidRPr="003D79A9">
          <w:rPr>
            <w:rFonts w:ascii="Calibri" w:eastAsia="Calibri" w:hAnsi="Calibri" w:cs="Arial"/>
            <w:noProof/>
            <w:webHidden/>
            <w:sz w:val="20"/>
            <w:szCs w:val="20"/>
          </w:rPr>
          <w:fldChar w:fldCharType="separate"/>
        </w:r>
        <w:r w:rsidR="000A10DE">
          <w:rPr>
            <w:rFonts w:ascii="Calibri" w:eastAsia="Calibri" w:hAnsi="Calibri" w:cs="Arial"/>
            <w:noProof/>
            <w:webHidden/>
            <w:sz w:val="20"/>
            <w:szCs w:val="20"/>
          </w:rPr>
          <w:t>84</w:t>
        </w:r>
        <w:r w:rsidR="003D79A9" w:rsidRPr="003D79A9">
          <w:rPr>
            <w:rFonts w:ascii="Calibri" w:eastAsia="Calibri" w:hAnsi="Calibri" w:cs="Arial"/>
            <w:noProof/>
            <w:webHidden/>
            <w:sz w:val="20"/>
            <w:szCs w:val="20"/>
          </w:rPr>
          <w:fldChar w:fldCharType="end"/>
        </w:r>
      </w:hyperlink>
    </w:p>
    <w:p w:rsidR="003D79A9" w:rsidRPr="003D79A9" w:rsidRDefault="00BA0842" w:rsidP="003D79A9">
      <w:pPr>
        <w:tabs>
          <w:tab w:val="right" w:pos="8270"/>
        </w:tabs>
        <w:spacing w:after="0" w:line="240" w:lineRule="auto"/>
        <w:ind w:left="245"/>
        <w:rPr>
          <w:rFonts w:ascii="Calibri" w:eastAsia="Times New Roman" w:hAnsi="Calibri"/>
          <w:noProof/>
        </w:rPr>
      </w:pPr>
      <w:hyperlink w:anchor="_Toc387729347" w:history="1">
        <w:r w:rsidR="003D79A9" w:rsidRPr="003D79A9">
          <w:rPr>
            <w:rFonts w:ascii="Calibri" w:eastAsia="Calibri" w:hAnsi="Calibri" w:cs="Arial"/>
            <w:noProof/>
            <w:color w:val="0000FF"/>
            <w:sz w:val="20"/>
            <w:szCs w:val="20"/>
            <w:u w:val="single"/>
          </w:rPr>
          <w:t>Appendix F – Delegation of Authority</w:t>
        </w:r>
        <w:r w:rsidR="003D79A9" w:rsidRPr="003D79A9">
          <w:rPr>
            <w:rFonts w:ascii="Calibri" w:eastAsia="Calibri" w:hAnsi="Calibri" w:cs="Arial"/>
            <w:noProof/>
            <w:webHidden/>
            <w:sz w:val="20"/>
            <w:szCs w:val="20"/>
          </w:rPr>
          <w:tab/>
        </w:r>
        <w:r w:rsidR="003D79A9" w:rsidRPr="003D79A9">
          <w:rPr>
            <w:rFonts w:ascii="Calibri" w:eastAsia="Calibri" w:hAnsi="Calibri" w:cs="Arial"/>
            <w:noProof/>
            <w:webHidden/>
            <w:sz w:val="20"/>
            <w:szCs w:val="20"/>
          </w:rPr>
          <w:fldChar w:fldCharType="begin"/>
        </w:r>
        <w:r w:rsidR="003D79A9" w:rsidRPr="003D79A9">
          <w:rPr>
            <w:rFonts w:ascii="Calibri" w:eastAsia="Calibri" w:hAnsi="Calibri" w:cs="Arial"/>
            <w:noProof/>
            <w:webHidden/>
            <w:sz w:val="20"/>
            <w:szCs w:val="20"/>
          </w:rPr>
          <w:instrText xml:space="preserve"> PAGEREF _Toc387729347 \h </w:instrText>
        </w:r>
        <w:r w:rsidR="003D79A9" w:rsidRPr="003D79A9">
          <w:rPr>
            <w:rFonts w:ascii="Calibri" w:eastAsia="Calibri" w:hAnsi="Calibri" w:cs="Arial"/>
            <w:noProof/>
            <w:webHidden/>
            <w:sz w:val="20"/>
            <w:szCs w:val="20"/>
          </w:rPr>
        </w:r>
        <w:r w:rsidR="003D79A9" w:rsidRPr="003D79A9">
          <w:rPr>
            <w:rFonts w:ascii="Calibri" w:eastAsia="Calibri" w:hAnsi="Calibri" w:cs="Arial"/>
            <w:noProof/>
            <w:webHidden/>
            <w:sz w:val="20"/>
            <w:szCs w:val="20"/>
          </w:rPr>
          <w:fldChar w:fldCharType="separate"/>
        </w:r>
        <w:r w:rsidR="000A10DE">
          <w:rPr>
            <w:rFonts w:ascii="Calibri" w:eastAsia="Calibri" w:hAnsi="Calibri" w:cs="Arial"/>
            <w:noProof/>
            <w:webHidden/>
            <w:sz w:val="20"/>
            <w:szCs w:val="20"/>
          </w:rPr>
          <w:t>86</w:t>
        </w:r>
        <w:r w:rsidR="003D79A9" w:rsidRPr="003D79A9">
          <w:rPr>
            <w:rFonts w:ascii="Calibri" w:eastAsia="Calibri" w:hAnsi="Calibri" w:cs="Arial"/>
            <w:noProof/>
            <w:webHidden/>
            <w:sz w:val="20"/>
            <w:szCs w:val="20"/>
          </w:rPr>
          <w:fldChar w:fldCharType="end"/>
        </w:r>
      </w:hyperlink>
    </w:p>
    <w:p w:rsidR="003D79A9" w:rsidRPr="003D79A9" w:rsidRDefault="00BA0842" w:rsidP="003D79A9">
      <w:pPr>
        <w:tabs>
          <w:tab w:val="right" w:pos="8270"/>
        </w:tabs>
        <w:spacing w:after="0" w:line="240" w:lineRule="auto"/>
        <w:ind w:left="245"/>
        <w:rPr>
          <w:rFonts w:ascii="Calibri" w:eastAsia="Times New Roman" w:hAnsi="Calibri"/>
          <w:noProof/>
        </w:rPr>
      </w:pPr>
      <w:hyperlink w:anchor="_Toc387729348" w:history="1">
        <w:r w:rsidR="003D79A9" w:rsidRPr="003D79A9">
          <w:rPr>
            <w:rFonts w:ascii="Calibri" w:eastAsia="Calibri" w:hAnsi="Calibri" w:cs="Arial"/>
            <w:noProof/>
            <w:color w:val="0000FF"/>
            <w:sz w:val="20"/>
            <w:szCs w:val="20"/>
            <w:u w:val="single"/>
          </w:rPr>
          <w:t>Appendix G – National Incident Management System (NIMS) Training Program</w:t>
        </w:r>
        <w:r w:rsidR="003D79A9" w:rsidRPr="003D79A9">
          <w:rPr>
            <w:rFonts w:ascii="Calibri" w:eastAsia="Calibri" w:hAnsi="Calibri" w:cs="Arial"/>
            <w:noProof/>
            <w:webHidden/>
            <w:sz w:val="20"/>
            <w:szCs w:val="20"/>
          </w:rPr>
          <w:tab/>
        </w:r>
        <w:r w:rsidR="003D79A9" w:rsidRPr="003D79A9">
          <w:rPr>
            <w:rFonts w:ascii="Calibri" w:eastAsia="Calibri" w:hAnsi="Calibri" w:cs="Arial"/>
            <w:noProof/>
            <w:webHidden/>
            <w:sz w:val="20"/>
            <w:szCs w:val="20"/>
          </w:rPr>
          <w:fldChar w:fldCharType="begin"/>
        </w:r>
        <w:r w:rsidR="003D79A9" w:rsidRPr="003D79A9">
          <w:rPr>
            <w:rFonts w:ascii="Calibri" w:eastAsia="Calibri" w:hAnsi="Calibri" w:cs="Arial"/>
            <w:noProof/>
            <w:webHidden/>
            <w:sz w:val="20"/>
            <w:szCs w:val="20"/>
          </w:rPr>
          <w:instrText xml:space="preserve"> PAGEREF _Toc387729348 \h </w:instrText>
        </w:r>
        <w:r w:rsidR="003D79A9" w:rsidRPr="003D79A9">
          <w:rPr>
            <w:rFonts w:ascii="Calibri" w:eastAsia="Calibri" w:hAnsi="Calibri" w:cs="Arial"/>
            <w:noProof/>
            <w:webHidden/>
            <w:sz w:val="20"/>
            <w:szCs w:val="20"/>
          </w:rPr>
        </w:r>
        <w:r w:rsidR="003D79A9" w:rsidRPr="003D79A9">
          <w:rPr>
            <w:rFonts w:ascii="Calibri" w:eastAsia="Calibri" w:hAnsi="Calibri" w:cs="Arial"/>
            <w:noProof/>
            <w:webHidden/>
            <w:sz w:val="20"/>
            <w:szCs w:val="20"/>
          </w:rPr>
          <w:fldChar w:fldCharType="separate"/>
        </w:r>
        <w:r w:rsidR="000A10DE">
          <w:rPr>
            <w:rFonts w:ascii="Calibri" w:eastAsia="Calibri" w:hAnsi="Calibri" w:cs="Arial"/>
            <w:noProof/>
            <w:webHidden/>
            <w:sz w:val="20"/>
            <w:szCs w:val="20"/>
          </w:rPr>
          <w:t>91</w:t>
        </w:r>
        <w:r w:rsidR="003D79A9" w:rsidRPr="003D79A9">
          <w:rPr>
            <w:rFonts w:ascii="Calibri" w:eastAsia="Calibri" w:hAnsi="Calibri" w:cs="Arial"/>
            <w:noProof/>
            <w:webHidden/>
            <w:sz w:val="20"/>
            <w:szCs w:val="20"/>
          </w:rPr>
          <w:fldChar w:fldCharType="end"/>
        </w:r>
      </w:hyperlink>
    </w:p>
    <w:p w:rsidR="003D79A9" w:rsidRPr="003D79A9" w:rsidRDefault="00BA0842" w:rsidP="003D79A9">
      <w:pPr>
        <w:tabs>
          <w:tab w:val="right" w:pos="8270"/>
        </w:tabs>
        <w:spacing w:after="0" w:line="240" w:lineRule="auto"/>
        <w:ind w:left="245"/>
        <w:rPr>
          <w:rFonts w:ascii="Calibri" w:eastAsia="Times New Roman" w:hAnsi="Calibri"/>
          <w:noProof/>
        </w:rPr>
      </w:pPr>
      <w:hyperlink w:anchor="_Toc387729349" w:history="1">
        <w:r w:rsidR="003D79A9" w:rsidRPr="003D79A9">
          <w:rPr>
            <w:rFonts w:ascii="Calibri" w:eastAsia="Calibri" w:hAnsi="Calibri" w:cs="Arial"/>
            <w:noProof/>
            <w:color w:val="0000FF"/>
            <w:sz w:val="20"/>
            <w:szCs w:val="20"/>
            <w:u w:val="single"/>
          </w:rPr>
          <w:t>Appendix H –Elected and Senior Officials Guide</w:t>
        </w:r>
        <w:r w:rsidR="003D79A9" w:rsidRPr="003D79A9">
          <w:rPr>
            <w:rFonts w:ascii="Calibri" w:eastAsia="Calibri" w:hAnsi="Calibri" w:cs="Arial"/>
            <w:noProof/>
            <w:webHidden/>
            <w:sz w:val="20"/>
            <w:szCs w:val="20"/>
          </w:rPr>
          <w:tab/>
        </w:r>
        <w:r w:rsidR="003D79A9" w:rsidRPr="003D79A9">
          <w:rPr>
            <w:rFonts w:ascii="Calibri" w:eastAsia="Calibri" w:hAnsi="Calibri" w:cs="Arial"/>
            <w:noProof/>
            <w:webHidden/>
            <w:sz w:val="20"/>
            <w:szCs w:val="20"/>
          </w:rPr>
          <w:fldChar w:fldCharType="begin"/>
        </w:r>
        <w:r w:rsidR="003D79A9" w:rsidRPr="003D79A9">
          <w:rPr>
            <w:rFonts w:ascii="Calibri" w:eastAsia="Calibri" w:hAnsi="Calibri" w:cs="Arial"/>
            <w:noProof/>
            <w:webHidden/>
            <w:sz w:val="20"/>
            <w:szCs w:val="20"/>
          </w:rPr>
          <w:instrText xml:space="preserve"> PAGEREF _Toc387729349 \h </w:instrText>
        </w:r>
        <w:r w:rsidR="003D79A9" w:rsidRPr="003D79A9">
          <w:rPr>
            <w:rFonts w:ascii="Calibri" w:eastAsia="Calibri" w:hAnsi="Calibri" w:cs="Arial"/>
            <w:noProof/>
            <w:webHidden/>
            <w:sz w:val="20"/>
            <w:szCs w:val="20"/>
          </w:rPr>
        </w:r>
        <w:r w:rsidR="003D79A9" w:rsidRPr="003D79A9">
          <w:rPr>
            <w:rFonts w:ascii="Calibri" w:eastAsia="Calibri" w:hAnsi="Calibri" w:cs="Arial"/>
            <w:noProof/>
            <w:webHidden/>
            <w:sz w:val="20"/>
            <w:szCs w:val="20"/>
          </w:rPr>
          <w:fldChar w:fldCharType="separate"/>
        </w:r>
        <w:r w:rsidR="000A10DE">
          <w:rPr>
            <w:rFonts w:ascii="Calibri" w:eastAsia="Calibri" w:hAnsi="Calibri" w:cs="Arial"/>
            <w:noProof/>
            <w:webHidden/>
            <w:sz w:val="20"/>
            <w:szCs w:val="20"/>
          </w:rPr>
          <w:t>95</w:t>
        </w:r>
        <w:r w:rsidR="003D79A9" w:rsidRPr="003D79A9">
          <w:rPr>
            <w:rFonts w:ascii="Calibri" w:eastAsia="Calibri" w:hAnsi="Calibri" w:cs="Arial"/>
            <w:noProof/>
            <w:webHidden/>
            <w:sz w:val="20"/>
            <w:szCs w:val="20"/>
          </w:rPr>
          <w:fldChar w:fldCharType="end"/>
        </w:r>
      </w:hyperlink>
    </w:p>
    <w:p w:rsidR="003D79A9" w:rsidRPr="003D79A9" w:rsidRDefault="00BA0842" w:rsidP="003D79A9">
      <w:pPr>
        <w:tabs>
          <w:tab w:val="right" w:pos="8270"/>
        </w:tabs>
        <w:spacing w:after="0" w:line="240" w:lineRule="auto"/>
        <w:ind w:left="245"/>
        <w:rPr>
          <w:rFonts w:ascii="Calibri" w:eastAsia="Times New Roman" w:hAnsi="Calibri"/>
          <w:noProof/>
        </w:rPr>
      </w:pPr>
      <w:hyperlink w:anchor="_Toc387729350" w:history="1">
        <w:r w:rsidR="003D79A9" w:rsidRPr="003D79A9">
          <w:rPr>
            <w:rFonts w:ascii="Calibri" w:eastAsia="Calibri" w:hAnsi="Calibri" w:cs="Arial"/>
            <w:noProof/>
            <w:color w:val="0000FF"/>
            <w:sz w:val="20"/>
            <w:szCs w:val="20"/>
            <w:u w:val="single"/>
          </w:rPr>
          <w:t>Appendix I – Specific Hazard Annexes</w:t>
        </w:r>
        <w:r w:rsidR="003D79A9" w:rsidRPr="003D79A9">
          <w:rPr>
            <w:rFonts w:ascii="Calibri" w:eastAsia="Calibri" w:hAnsi="Calibri" w:cs="Arial"/>
            <w:noProof/>
            <w:webHidden/>
            <w:sz w:val="20"/>
            <w:szCs w:val="20"/>
          </w:rPr>
          <w:tab/>
        </w:r>
        <w:r w:rsidR="003D79A9" w:rsidRPr="003D79A9">
          <w:rPr>
            <w:rFonts w:ascii="Calibri" w:eastAsia="Calibri" w:hAnsi="Calibri" w:cs="Arial"/>
            <w:noProof/>
            <w:webHidden/>
            <w:sz w:val="20"/>
            <w:szCs w:val="20"/>
          </w:rPr>
          <w:fldChar w:fldCharType="begin"/>
        </w:r>
        <w:r w:rsidR="003D79A9" w:rsidRPr="003D79A9">
          <w:rPr>
            <w:rFonts w:ascii="Calibri" w:eastAsia="Calibri" w:hAnsi="Calibri" w:cs="Arial"/>
            <w:noProof/>
            <w:webHidden/>
            <w:sz w:val="20"/>
            <w:szCs w:val="20"/>
          </w:rPr>
          <w:instrText xml:space="preserve"> PAGEREF _Toc387729350 \h </w:instrText>
        </w:r>
        <w:r w:rsidR="003D79A9" w:rsidRPr="003D79A9">
          <w:rPr>
            <w:rFonts w:ascii="Calibri" w:eastAsia="Calibri" w:hAnsi="Calibri" w:cs="Arial"/>
            <w:noProof/>
            <w:webHidden/>
            <w:sz w:val="20"/>
            <w:szCs w:val="20"/>
          </w:rPr>
        </w:r>
        <w:r w:rsidR="003D79A9" w:rsidRPr="003D79A9">
          <w:rPr>
            <w:rFonts w:ascii="Calibri" w:eastAsia="Calibri" w:hAnsi="Calibri" w:cs="Arial"/>
            <w:noProof/>
            <w:webHidden/>
            <w:sz w:val="20"/>
            <w:szCs w:val="20"/>
          </w:rPr>
          <w:fldChar w:fldCharType="separate"/>
        </w:r>
        <w:r w:rsidR="000A10DE">
          <w:rPr>
            <w:rFonts w:ascii="Calibri" w:eastAsia="Calibri" w:hAnsi="Calibri" w:cs="Arial"/>
            <w:noProof/>
            <w:webHidden/>
            <w:sz w:val="20"/>
            <w:szCs w:val="20"/>
          </w:rPr>
          <w:t>100</w:t>
        </w:r>
        <w:r w:rsidR="003D79A9" w:rsidRPr="003D79A9">
          <w:rPr>
            <w:rFonts w:ascii="Calibri" w:eastAsia="Calibri" w:hAnsi="Calibri" w:cs="Arial"/>
            <w:noProof/>
            <w:webHidden/>
            <w:sz w:val="20"/>
            <w:szCs w:val="20"/>
          </w:rPr>
          <w:fldChar w:fldCharType="end"/>
        </w:r>
      </w:hyperlink>
    </w:p>
    <w:p w:rsidR="003D79A9" w:rsidRPr="003D79A9" w:rsidRDefault="003D79A9" w:rsidP="003D79A9">
      <w:pPr>
        <w:tabs>
          <w:tab w:val="right" w:pos="8270"/>
        </w:tabs>
        <w:spacing w:after="0" w:line="240" w:lineRule="auto"/>
        <w:ind w:left="245"/>
        <w:rPr>
          <w:rFonts w:ascii="Calibri" w:eastAsia="Calibri" w:hAnsi="Calibri" w:cs="Arial"/>
          <w:sz w:val="20"/>
          <w:szCs w:val="20"/>
        </w:rPr>
      </w:pPr>
      <w:r w:rsidRPr="003D79A9">
        <w:rPr>
          <w:rFonts w:ascii="Calibri" w:eastAsia="Calibri" w:hAnsi="Calibri" w:cs="Arial"/>
          <w:sz w:val="20"/>
          <w:szCs w:val="20"/>
        </w:rPr>
        <w:fldChar w:fldCharType="end"/>
      </w:r>
    </w:p>
    <w:p w:rsidR="003D79A9" w:rsidRDefault="003D79A9" w:rsidP="003D79A9">
      <w:pPr>
        <w:spacing w:after="200" w:line="276" w:lineRule="auto"/>
        <w:rPr>
          <w:rFonts w:ascii="Calibri" w:eastAsia="Calibri" w:hAnsi="Calibri" w:cs="Arial"/>
          <w:color w:val="000000"/>
        </w:rPr>
      </w:pPr>
    </w:p>
    <w:p w:rsidR="003D7BFA" w:rsidRDefault="003D7BFA" w:rsidP="003D79A9">
      <w:pPr>
        <w:spacing w:after="200" w:line="276" w:lineRule="auto"/>
        <w:rPr>
          <w:rFonts w:ascii="Calibri" w:eastAsia="Calibri" w:hAnsi="Calibri" w:cs="Arial"/>
          <w:color w:val="000000"/>
        </w:rPr>
      </w:pPr>
    </w:p>
    <w:p w:rsidR="003D7BFA" w:rsidRDefault="003D7BFA" w:rsidP="003D79A9">
      <w:pPr>
        <w:spacing w:after="200" w:line="276" w:lineRule="auto"/>
        <w:rPr>
          <w:rFonts w:ascii="Calibri" w:eastAsia="Calibri" w:hAnsi="Calibri" w:cs="Arial"/>
          <w:color w:val="000000"/>
        </w:rPr>
      </w:pPr>
    </w:p>
    <w:p w:rsidR="003D7BFA" w:rsidRDefault="003D7BFA" w:rsidP="003D79A9">
      <w:pPr>
        <w:spacing w:after="200" w:line="276" w:lineRule="auto"/>
        <w:rPr>
          <w:rFonts w:ascii="Calibri" w:eastAsia="Calibri" w:hAnsi="Calibri" w:cs="Arial"/>
          <w:color w:val="000000"/>
        </w:rPr>
      </w:pPr>
    </w:p>
    <w:p w:rsidR="003D7BFA" w:rsidRDefault="003D7BFA" w:rsidP="003D79A9">
      <w:pPr>
        <w:spacing w:after="200" w:line="276" w:lineRule="auto"/>
        <w:rPr>
          <w:rFonts w:ascii="Calibri" w:eastAsia="Calibri" w:hAnsi="Calibri" w:cs="Arial"/>
          <w:color w:val="000000"/>
        </w:rPr>
      </w:pPr>
    </w:p>
    <w:p w:rsidR="003D7BFA" w:rsidRDefault="003D7BFA" w:rsidP="003D79A9">
      <w:pPr>
        <w:spacing w:after="200" w:line="276" w:lineRule="auto"/>
        <w:rPr>
          <w:rFonts w:ascii="Calibri" w:eastAsia="Calibri" w:hAnsi="Calibri" w:cs="Arial"/>
          <w:color w:val="000000"/>
        </w:rPr>
      </w:pPr>
    </w:p>
    <w:p w:rsidR="003D7BFA" w:rsidRDefault="003D7BFA" w:rsidP="003D79A9">
      <w:pPr>
        <w:spacing w:after="200" w:line="276" w:lineRule="auto"/>
        <w:rPr>
          <w:rFonts w:ascii="Calibri" w:eastAsia="Calibri" w:hAnsi="Calibri" w:cs="Arial"/>
          <w:color w:val="000000"/>
        </w:rPr>
      </w:pPr>
    </w:p>
    <w:p w:rsidR="003D7BFA" w:rsidRDefault="003D7BFA" w:rsidP="003D79A9">
      <w:pPr>
        <w:spacing w:after="200" w:line="276" w:lineRule="auto"/>
        <w:rPr>
          <w:rFonts w:ascii="Calibri" w:eastAsia="Calibri" w:hAnsi="Calibri" w:cs="Arial"/>
          <w:color w:val="000000"/>
        </w:rPr>
      </w:pPr>
    </w:p>
    <w:p w:rsidR="003D7BFA" w:rsidRDefault="003D7BFA" w:rsidP="003D79A9">
      <w:pPr>
        <w:spacing w:after="200" w:line="276" w:lineRule="auto"/>
        <w:rPr>
          <w:rFonts w:ascii="Calibri" w:eastAsia="Calibri" w:hAnsi="Calibri" w:cs="Arial"/>
          <w:color w:val="000000"/>
        </w:rPr>
      </w:pPr>
    </w:p>
    <w:p w:rsidR="003D7BFA" w:rsidRDefault="003D7BFA" w:rsidP="003D79A9">
      <w:pPr>
        <w:spacing w:after="200" w:line="276" w:lineRule="auto"/>
        <w:rPr>
          <w:rFonts w:ascii="Calibri" w:eastAsia="Calibri" w:hAnsi="Calibri" w:cs="Arial"/>
          <w:color w:val="000000"/>
        </w:rPr>
      </w:pPr>
    </w:p>
    <w:p w:rsidR="003D7BFA" w:rsidRDefault="003D7BFA" w:rsidP="003D79A9">
      <w:pPr>
        <w:spacing w:after="200" w:line="276" w:lineRule="auto"/>
        <w:rPr>
          <w:rFonts w:ascii="Calibri" w:eastAsia="Calibri" w:hAnsi="Calibri" w:cs="Arial"/>
          <w:color w:val="000000"/>
        </w:rPr>
      </w:pPr>
    </w:p>
    <w:p w:rsidR="003D7BFA" w:rsidRDefault="003D7BFA" w:rsidP="003D79A9">
      <w:pPr>
        <w:spacing w:after="200" w:line="276" w:lineRule="auto"/>
        <w:rPr>
          <w:rFonts w:ascii="Calibri" w:eastAsia="Calibri" w:hAnsi="Calibri" w:cs="Arial"/>
          <w:color w:val="000000"/>
        </w:rPr>
      </w:pPr>
    </w:p>
    <w:p w:rsidR="003D7BFA" w:rsidRDefault="003D7BFA" w:rsidP="003D79A9">
      <w:pPr>
        <w:spacing w:after="200" w:line="276" w:lineRule="auto"/>
        <w:rPr>
          <w:rFonts w:ascii="Calibri" w:eastAsia="Calibri" w:hAnsi="Calibri" w:cs="Arial"/>
          <w:color w:val="000000"/>
        </w:rPr>
      </w:pPr>
    </w:p>
    <w:p w:rsidR="003D7BFA" w:rsidRDefault="003D7BFA" w:rsidP="003D79A9">
      <w:pPr>
        <w:spacing w:after="200" w:line="276" w:lineRule="auto"/>
        <w:rPr>
          <w:rFonts w:ascii="Calibri" w:eastAsia="Calibri" w:hAnsi="Calibri" w:cs="Arial"/>
          <w:color w:val="000000"/>
        </w:rPr>
      </w:pPr>
    </w:p>
    <w:p w:rsidR="003D7BFA" w:rsidRDefault="003D7BFA" w:rsidP="003D79A9">
      <w:pPr>
        <w:spacing w:after="200" w:line="276" w:lineRule="auto"/>
        <w:rPr>
          <w:rFonts w:ascii="Calibri" w:eastAsia="Calibri" w:hAnsi="Calibri" w:cs="Arial"/>
          <w:color w:val="000000"/>
        </w:rPr>
      </w:pPr>
    </w:p>
    <w:p w:rsidR="003D7BFA" w:rsidRDefault="003D7BFA" w:rsidP="003D79A9">
      <w:pPr>
        <w:spacing w:after="200" w:line="276" w:lineRule="auto"/>
        <w:rPr>
          <w:rFonts w:ascii="Calibri" w:eastAsia="Calibri" w:hAnsi="Calibri" w:cs="Arial"/>
          <w:color w:val="000000"/>
        </w:rPr>
      </w:pPr>
    </w:p>
    <w:p w:rsidR="003D7BFA" w:rsidRDefault="003D7BFA" w:rsidP="003D79A9">
      <w:pPr>
        <w:spacing w:after="200" w:line="276" w:lineRule="auto"/>
        <w:rPr>
          <w:rFonts w:ascii="Calibri" w:eastAsia="Calibri" w:hAnsi="Calibri" w:cs="Arial"/>
          <w:color w:val="000000"/>
        </w:rPr>
      </w:pPr>
    </w:p>
    <w:p w:rsidR="003D7BFA" w:rsidRDefault="003D7BFA" w:rsidP="003D79A9">
      <w:pPr>
        <w:spacing w:after="200" w:line="276" w:lineRule="auto"/>
        <w:rPr>
          <w:rFonts w:ascii="Calibri" w:eastAsia="Calibri" w:hAnsi="Calibri" w:cs="Arial"/>
          <w:color w:val="000000"/>
        </w:rPr>
      </w:pPr>
    </w:p>
    <w:p w:rsidR="003D7BFA" w:rsidRDefault="003D7BFA" w:rsidP="003D79A9">
      <w:pPr>
        <w:spacing w:after="200" w:line="276" w:lineRule="auto"/>
        <w:rPr>
          <w:rFonts w:ascii="Calibri" w:eastAsia="Calibri" w:hAnsi="Calibri" w:cs="Arial"/>
          <w:color w:val="000000"/>
        </w:rPr>
      </w:pPr>
    </w:p>
    <w:p w:rsidR="003D7BFA" w:rsidRDefault="003D7BFA" w:rsidP="003D79A9">
      <w:pPr>
        <w:spacing w:after="200" w:line="276" w:lineRule="auto"/>
        <w:rPr>
          <w:rFonts w:ascii="Calibri" w:eastAsia="Calibri" w:hAnsi="Calibri" w:cs="Arial"/>
          <w:color w:val="000000"/>
        </w:rPr>
      </w:pPr>
    </w:p>
    <w:p w:rsidR="003D7BFA" w:rsidRDefault="003D7BFA" w:rsidP="003D79A9">
      <w:pPr>
        <w:spacing w:after="200" w:line="276" w:lineRule="auto"/>
        <w:rPr>
          <w:rFonts w:ascii="Calibri" w:eastAsia="Calibri" w:hAnsi="Calibri" w:cs="Arial"/>
          <w:color w:val="000000"/>
        </w:rPr>
      </w:pPr>
    </w:p>
    <w:p w:rsidR="003D7BFA" w:rsidRDefault="003D7BFA" w:rsidP="003D79A9">
      <w:pPr>
        <w:spacing w:after="200" w:line="276" w:lineRule="auto"/>
        <w:rPr>
          <w:rFonts w:ascii="Calibri" w:eastAsia="Calibri" w:hAnsi="Calibri" w:cs="Arial"/>
          <w:color w:val="000000"/>
        </w:rPr>
      </w:pPr>
    </w:p>
    <w:p w:rsidR="003D7BFA" w:rsidRPr="003D79A9" w:rsidRDefault="003D7BFA" w:rsidP="003D79A9">
      <w:pPr>
        <w:spacing w:after="200" w:line="276" w:lineRule="auto"/>
        <w:rPr>
          <w:rFonts w:ascii="Calibri" w:eastAsia="Calibri" w:hAnsi="Calibri" w:cs="Arial"/>
          <w:color w:val="00000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BDD6EE"/>
        <w:tblLook w:val="04A0" w:firstRow="1" w:lastRow="0" w:firstColumn="1" w:lastColumn="0" w:noHBand="0" w:noVBand="1"/>
      </w:tblPr>
      <w:tblGrid>
        <w:gridCol w:w="918"/>
        <w:gridCol w:w="6660"/>
        <w:gridCol w:w="918"/>
      </w:tblGrid>
      <w:tr w:rsidR="003D79A9" w:rsidRPr="003D79A9" w:rsidTr="003D79A9">
        <w:trPr>
          <w:trHeight w:val="845"/>
        </w:trPr>
        <w:tc>
          <w:tcPr>
            <w:tcW w:w="918" w:type="dxa"/>
            <w:shd w:val="clear" w:color="auto" w:fill="BDD6EE"/>
            <w:vAlign w:val="center"/>
          </w:tcPr>
          <w:p w:rsidR="003D79A9" w:rsidRPr="003D79A9" w:rsidRDefault="003D79A9" w:rsidP="003D79A9">
            <w:pPr>
              <w:jc w:val="center"/>
              <w:outlineLvl w:val="0"/>
              <w:rPr>
                <w:rFonts w:ascii="Calibri" w:hAnsi="Calibri"/>
                <w:b/>
                <w:sz w:val="36"/>
              </w:rPr>
            </w:pPr>
          </w:p>
        </w:tc>
        <w:tc>
          <w:tcPr>
            <w:tcW w:w="6660" w:type="dxa"/>
            <w:shd w:val="clear" w:color="auto" w:fill="BDD6EE"/>
            <w:vAlign w:val="center"/>
          </w:tcPr>
          <w:p w:rsidR="003D79A9" w:rsidRPr="003D79A9" w:rsidRDefault="003D79A9" w:rsidP="003D79A9">
            <w:pPr>
              <w:jc w:val="center"/>
              <w:outlineLvl w:val="0"/>
              <w:rPr>
                <w:rFonts w:ascii="Calibri" w:hAnsi="Calibri"/>
                <w:b/>
                <w:sz w:val="36"/>
              </w:rPr>
            </w:pPr>
            <w:bookmarkStart w:id="2" w:name="_Toc383439944"/>
            <w:bookmarkStart w:id="3" w:name="_Toc387729308"/>
            <w:r w:rsidRPr="003D79A9">
              <w:rPr>
                <w:rFonts w:ascii="Calibri" w:hAnsi="Calibri"/>
                <w:b/>
                <w:sz w:val="36"/>
              </w:rPr>
              <w:t xml:space="preserve">LETTER OF </w:t>
            </w:r>
            <w:bookmarkEnd w:id="2"/>
            <w:r w:rsidRPr="003D79A9">
              <w:rPr>
                <w:rFonts w:ascii="Calibri" w:hAnsi="Calibri"/>
                <w:b/>
                <w:sz w:val="36"/>
              </w:rPr>
              <w:t>ENDORSEMENT</w:t>
            </w:r>
            <w:bookmarkEnd w:id="3"/>
          </w:p>
        </w:tc>
        <w:tc>
          <w:tcPr>
            <w:tcW w:w="918" w:type="dxa"/>
            <w:shd w:val="clear" w:color="auto" w:fill="BDD6EE"/>
            <w:vAlign w:val="center"/>
          </w:tcPr>
          <w:p w:rsidR="003D79A9" w:rsidRPr="003D79A9" w:rsidRDefault="003D79A9" w:rsidP="003D79A9">
            <w:pPr>
              <w:jc w:val="center"/>
              <w:outlineLvl w:val="0"/>
              <w:rPr>
                <w:rFonts w:ascii="Calibri" w:hAnsi="Calibri"/>
                <w:b/>
                <w:sz w:val="36"/>
              </w:rPr>
            </w:pPr>
          </w:p>
        </w:tc>
      </w:tr>
    </w:tbl>
    <w:p w:rsidR="003D79A9" w:rsidRPr="003D79A9" w:rsidRDefault="003D79A9" w:rsidP="003D79A9">
      <w:pPr>
        <w:autoSpaceDE w:val="0"/>
        <w:autoSpaceDN w:val="0"/>
        <w:adjustRightInd w:val="0"/>
        <w:spacing w:after="200" w:line="276" w:lineRule="auto"/>
        <w:rPr>
          <w:rFonts w:ascii="Calibri" w:eastAsia="Calibri" w:hAnsi="Calibri" w:cs="Arial"/>
          <w:color w:val="000000"/>
        </w:rPr>
      </w:pPr>
    </w:p>
    <w:p w:rsidR="003D79A9" w:rsidRPr="003D79A9" w:rsidRDefault="003D79A9" w:rsidP="003D79A9">
      <w:pPr>
        <w:autoSpaceDE w:val="0"/>
        <w:autoSpaceDN w:val="0"/>
        <w:adjustRightInd w:val="0"/>
        <w:spacing w:after="200" w:line="276" w:lineRule="auto"/>
        <w:rPr>
          <w:rFonts w:ascii="Calibri" w:eastAsia="Calibri" w:hAnsi="Calibri" w:cs="Arial"/>
          <w:color w:val="000000"/>
        </w:rPr>
      </w:pPr>
      <w:r w:rsidRPr="003D79A9">
        <w:rPr>
          <w:rFonts w:ascii="Calibri" w:eastAsia="Calibri" w:hAnsi="Calibri" w:cs="Arial"/>
          <w:color w:val="000000"/>
        </w:rPr>
        <w:t>To: Citizens of the City of Grand Junction, City Council and City Employees.</w:t>
      </w:r>
    </w:p>
    <w:p w:rsidR="003D79A9" w:rsidRPr="003D79A9" w:rsidRDefault="003D79A9" w:rsidP="003D79A9">
      <w:pPr>
        <w:autoSpaceDE w:val="0"/>
        <w:autoSpaceDN w:val="0"/>
        <w:adjustRightInd w:val="0"/>
        <w:spacing w:after="200" w:line="276" w:lineRule="auto"/>
        <w:rPr>
          <w:rFonts w:ascii="Calibri" w:eastAsia="Calibri" w:hAnsi="Calibri" w:cs="Arial"/>
          <w:color w:val="000000"/>
        </w:rPr>
      </w:pPr>
      <w:r w:rsidRPr="003D79A9">
        <w:rPr>
          <w:rFonts w:ascii="Calibri" w:eastAsia="Calibri" w:hAnsi="Calibri" w:cs="Arial"/>
          <w:color w:val="000000"/>
        </w:rPr>
        <w:t>The preservation of life, property, and the environment is an inherent responsibility of local, state, and federal government. The City of Grand Junction has prepared this Emergency Operations Plan to ensure the most effective and economical allocation of resources for the maximum benefit and protection of the community in time of emergency.</w:t>
      </w:r>
    </w:p>
    <w:p w:rsidR="003D79A9" w:rsidRPr="003D79A9" w:rsidRDefault="003D79A9" w:rsidP="003D79A9">
      <w:pPr>
        <w:autoSpaceDE w:val="0"/>
        <w:autoSpaceDN w:val="0"/>
        <w:adjustRightInd w:val="0"/>
        <w:spacing w:after="200" w:line="276" w:lineRule="auto"/>
        <w:rPr>
          <w:rFonts w:ascii="Calibri" w:eastAsia="Calibri" w:hAnsi="Calibri" w:cs="Arial"/>
          <w:color w:val="000000"/>
        </w:rPr>
      </w:pPr>
      <w:r w:rsidRPr="003D79A9">
        <w:rPr>
          <w:rFonts w:ascii="Calibri" w:eastAsia="Calibri" w:hAnsi="Calibri" w:cs="Arial"/>
          <w:color w:val="000000"/>
        </w:rPr>
        <w:t>While no plan can completely prevent emergencies and disasters, good plans and well-trained personnel can minimize losses. This plan establishes the emergency organization, assigns tasks, specifies policies and general procedures, and provides for coordination of planning efforts of various emergency staff and service.</w:t>
      </w:r>
    </w:p>
    <w:p w:rsidR="003D79A9" w:rsidRPr="003D79A9" w:rsidRDefault="003D79A9" w:rsidP="003D79A9">
      <w:pPr>
        <w:autoSpaceDE w:val="0"/>
        <w:autoSpaceDN w:val="0"/>
        <w:adjustRightInd w:val="0"/>
        <w:spacing w:after="200" w:line="276" w:lineRule="auto"/>
        <w:rPr>
          <w:rFonts w:ascii="Calibri" w:eastAsia="Calibri" w:hAnsi="Calibri" w:cs="Arial"/>
          <w:color w:val="000000"/>
        </w:rPr>
      </w:pPr>
      <w:r w:rsidRPr="003D79A9">
        <w:rPr>
          <w:rFonts w:ascii="Calibri" w:eastAsia="Calibri" w:hAnsi="Calibri" w:cs="Arial"/>
          <w:color w:val="000000"/>
        </w:rPr>
        <w:t>This Emergency Operations Plan is the City’s primary reference when responding to a local disaster or emergency; however, the plan has the capability to integrate with the emergency plans of Mesa County and the State of Colorado Emergency Operations Plans when necessary.</w:t>
      </w:r>
    </w:p>
    <w:p w:rsidR="003D79A9" w:rsidRPr="003D79A9" w:rsidRDefault="003D79A9" w:rsidP="003D79A9">
      <w:pPr>
        <w:autoSpaceDE w:val="0"/>
        <w:autoSpaceDN w:val="0"/>
        <w:adjustRightInd w:val="0"/>
        <w:spacing w:after="200" w:line="276" w:lineRule="auto"/>
        <w:rPr>
          <w:rFonts w:ascii="Calibri" w:eastAsia="Calibri" w:hAnsi="Calibri" w:cs="Arial"/>
          <w:color w:val="000000"/>
        </w:rPr>
      </w:pPr>
      <w:r w:rsidRPr="003D79A9">
        <w:rPr>
          <w:rFonts w:ascii="Calibri" w:eastAsia="Calibri" w:hAnsi="Calibri" w:cs="Arial"/>
          <w:color w:val="000000"/>
        </w:rPr>
        <w:t>The objective of this plan is to incorporate and coordinate all the facilities and personnel of the City into an efficient organization capable of responding to any local disaster or emergency. This level of self-sufficiency is vital to maintain the health and welfare of our citizens, especially in large scale incidents when county, state and federal assistance can be limited or unavailable. To meet the objectives of this plan, it will be reviewed, exercised periodically, and revised as necessary to meet changing conditions.</w:t>
      </w:r>
    </w:p>
    <w:p w:rsidR="003D79A9" w:rsidRPr="003D79A9" w:rsidRDefault="003D79A9" w:rsidP="003D79A9">
      <w:pPr>
        <w:autoSpaceDE w:val="0"/>
        <w:autoSpaceDN w:val="0"/>
        <w:adjustRightInd w:val="0"/>
        <w:spacing w:after="200" w:line="276" w:lineRule="auto"/>
        <w:rPr>
          <w:rFonts w:ascii="Calibri" w:eastAsia="Calibri" w:hAnsi="Calibri" w:cs="Arial"/>
          <w:color w:val="000000"/>
        </w:rPr>
      </w:pPr>
      <w:r w:rsidRPr="003D79A9">
        <w:rPr>
          <w:rFonts w:ascii="Calibri" w:eastAsia="Calibri" w:hAnsi="Calibri" w:cs="Arial"/>
          <w:color w:val="000000"/>
        </w:rPr>
        <w:t>I give my full support to this plan and urge all officials, employees, and citizens, individually and collectively, to support any emergency effort of the City of Grand Junction and Mesa County.</w:t>
      </w:r>
    </w:p>
    <w:p w:rsidR="003D79A9" w:rsidRPr="003D79A9" w:rsidRDefault="003D79A9" w:rsidP="003D79A9">
      <w:pPr>
        <w:autoSpaceDE w:val="0"/>
        <w:autoSpaceDN w:val="0"/>
        <w:adjustRightInd w:val="0"/>
        <w:spacing w:after="200" w:line="276" w:lineRule="auto"/>
        <w:rPr>
          <w:rFonts w:ascii="Calibri" w:eastAsia="Calibri" w:hAnsi="Calibri" w:cs="Arial"/>
          <w:color w:val="000000"/>
        </w:rPr>
      </w:pPr>
    </w:p>
    <w:p w:rsidR="003D79A9" w:rsidRPr="003D79A9" w:rsidRDefault="003D79A9" w:rsidP="003D79A9">
      <w:pPr>
        <w:autoSpaceDE w:val="0"/>
        <w:autoSpaceDN w:val="0"/>
        <w:adjustRightInd w:val="0"/>
        <w:spacing w:after="200" w:line="276" w:lineRule="auto"/>
        <w:rPr>
          <w:rFonts w:ascii="Calibri" w:eastAsia="Calibri" w:hAnsi="Calibri" w:cs="Arial"/>
          <w:color w:val="000000"/>
        </w:rPr>
      </w:pPr>
      <w:r w:rsidRPr="003D79A9">
        <w:rPr>
          <w:rFonts w:ascii="Calibri" w:eastAsia="Calibri" w:hAnsi="Calibri" w:cs="Arial"/>
          <w:color w:val="000000"/>
        </w:rPr>
        <w:softHyphen/>
      </w:r>
      <w:r w:rsidRPr="003D79A9">
        <w:rPr>
          <w:rFonts w:ascii="Calibri" w:eastAsia="Calibri" w:hAnsi="Calibri" w:cs="Arial"/>
          <w:color w:val="000000"/>
        </w:rPr>
        <w:softHyphen/>
      </w:r>
      <w:r w:rsidRPr="003D79A9">
        <w:rPr>
          <w:rFonts w:ascii="Calibri" w:eastAsia="Calibri" w:hAnsi="Calibri" w:cs="Arial"/>
          <w:color w:val="000000"/>
        </w:rPr>
        <w:softHyphen/>
      </w:r>
      <w:r w:rsidRPr="003D79A9">
        <w:rPr>
          <w:rFonts w:ascii="Calibri" w:eastAsia="Calibri" w:hAnsi="Calibri" w:cs="Arial"/>
          <w:color w:val="000000"/>
        </w:rPr>
        <w:softHyphen/>
        <w:t>____________________</w:t>
      </w:r>
    </w:p>
    <w:p w:rsidR="003D79A9" w:rsidRPr="003D79A9" w:rsidRDefault="003D79A9" w:rsidP="003D79A9">
      <w:pPr>
        <w:autoSpaceDE w:val="0"/>
        <w:autoSpaceDN w:val="0"/>
        <w:adjustRightInd w:val="0"/>
        <w:spacing w:after="200" w:line="276" w:lineRule="auto"/>
        <w:rPr>
          <w:rFonts w:ascii="Calibri" w:eastAsia="Calibri" w:hAnsi="Calibri" w:cs="Arial"/>
          <w:color w:val="000000"/>
        </w:rPr>
      </w:pPr>
      <w:r w:rsidRPr="003D79A9">
        <w:rPr>
          <w:rFonts w:ascii="Calibri" w:eastAsia="Calibri" w:hAnsi="Calibri" w:cs="Arial"/>
          <w:color w:val="000000"/>
        </w:rPr>
        <w:t>City Manager</w:t>
      </w:r>
    </w:p>
    <w:p w:rsidR="003D79A9" w:rsidRPr="003D79A9" w:rsidRDefault="003D79A9" w:rsidP="003D79A9">
      <w:pPr>
        <w:spacing w:after="200" w:line="276" w:lineRule="auto"/>
        <w:rPr>
          <w:rFonts w:ascii="Calibri" w:eastAsia="Calibri" w:hAnsi="Calibri" w:cs="Arial"/>
          <w:b/>
          <w:szCs w:val="24"/>
        </w:rPr>
      </w:pPr>
      <w:r w:rsidRPr="003D79A9">
        <w:rPr>
          <w:rFonts w:ascii="Calibri" w:eastAsia="Calibri" w:hAnsi="Calibri" w:cs="Arial"/>
          <w:b/>
          <w:szCs w:val="24"/>
        </w:rPr>
        <w:br w:type="page"/>
      </w:r>
    </w:p>
    <w:p w:rsidR="003D79A9" w:rsidRPr="003D79A9" w:rsidRDefault="003D79A9" w:rsidP="003D79A9">
      <w:pPr>
        <w:autoSpaceDE w:val="0"/>
        <w:autoSpaceDN w:val="0"/>
        <w:adjustRightInd w:val="0"/>
        <w:spacing w:after="0" w:line="240" w:lineRule="auto"/>
        <w:jc w:val="center"/>
        <w:rPr>
          <w:rFonts w:ascii="Calibri" w:eastAsia="Calibri" w:hAnsi="Calibri" w:cs="Arial"/>
          <w:color w:val="00000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BDD6EE"/>
        <w:tblLook w:val="04A0" w:firstRow="1" w:lastRow="0" w:firstColumn="1" w:lastColumn="0" w:noHBand="0" w:noVBand="1"/>
      </w:tblPr>
      <w:tblGrid>
        <w:gridCol w:w="918"/>
        <w:gridCol w:w="6660"/>
        <w:gridCol w:w="918"/>
      </w:tblGrid>
      <w:tr w:rsidR="003D79A9" w:rsidRPr="003D79A9" w:rsidTr="003D79A9">
        <w:trPr>
          <w:trHeight w:val="845"/>
        </w:trPr>
        <w:tc>
          <w:tcPr>
            <w:tcW w:w="918" w:type="dxa"/>
            <w:shd w:val="clear" w:color="auto" w:fill="BDD6EE"/>
            <w:vAlign w:val="center"/>
          </w:tcPr>
          <w:p w:rsidR="003D79A9" w:rsidRPr="003D79A9" w:rsidRDefault="003D79A9" w:rsidP="003D79A9">
            <w:pPr>
              <w:jc w:val="center"/>
              <w:outlineLvl w:val="0"/>
              <w:rPr>
                <w:rFonts w:ascii="Calibri" w:hAnsi="Calibri"/>
                <w:b/>
                <w:sz w:val="36"/>
              </w:rPr>
            </w:pPr>
          </w:p>
        </w:tc>
        <w:tc>
          <w:tcPr>
            <w:tcW w:w="6660" w:type="dxa"/>
            <w:shd w:val="clear" w:color="auto" w:fill="BDD6EE"/>
            <w:vAlign w:val="center"/>
          </w:tcPr>
          <w:p w:rsidR="003D79A9" w:rsidRPr="003D79A9" w:rsidRDefault="003D79A9" w:rsidP="003D79A9">
            <w:pPr>
              <w:jc w:val="center"/>
              <w:outlineLvl w:val="0"/>
              <w:rPr>
                <w:rFonts w:ascii="Calibri" w:hAnsi="Calibri"/>
                <w:b/>
                <w:sz w:val="36"/>
              </w:rPr>
            </w:pPr>
            <w:bookmarkStart w:id="4" w:name="_Toc383439945"/>
            <w:bookmarkStart w:id="5" w:name="_Toc387729309"/>
            <w:r w:rsidRPr="003D79A9">
              <w:rPr>
                <w:rFonts w:ascii="Calibri" w:hAnsi="Calibri"/>
                <w:b/>
                <w:sz w:val="36"/>
              </w:rPr>
              <w:t>RECORD OF CHANGES</w:t>
            </w:r>
            <w:bookmarkEnd w:id="4"/>
            <w:bookmarkEnd w:id="5"/>
          </w:p>
        </w:tc>
        <w:tc>
          <w:tcPr>
            <w:tcW w:w="918" w:type="dxa"/>
            <w:shd w:val="clear" w:color="auto" w:fill="BDD6EE"/>
            <w:vAlign w:val="center"/>
          </w:tcPr>
          <w:p w:rsidR="003D79A9" w:rsidRPr="003D79A9" w:rsidRDefault="003D79A9" w:rsidP="003D79A9">
            <w:pPr>
              <w:jc w:val="center"/>
              <w:outlineLvl w:val="0"/>
              <w:rPr>
                <w:rFonts w:ascii="Calibri" w:hAnsi="Calibri"/>
                <w:b/>
                <w:sz w:val="36"/>
              </w:rPr>
            </w:pPr>
          </w:p>
        </w:tc>
      </w:tr>
    </w:tbl>
    <w:p w:rsidR="003D79A9" w:rsidRPr="003D79A9" w:rsidRDefault="003D79A9" w:rsidP="003D79A9">
      <w:pPr>
        <w:spacing w:after="0"/>
        <w:rPr>
          <w:vanish/>
        </w:rPr>
      </w:pPr>
    </w:p>
    <w:tbl>
      <w:tblPr>
        <w:tblpPr w:leftFromText="180" w:rightFromText="180" w:vertAnchor="page" w:horzAnchor="margin" w:tblpXSpec="center" w:tblpY="5047"/>
        <w:tblW w:w="90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38"/>
        <w:gridCol w:w="2874"/>
        <w:gridCol w:w="2526"/>
        <w:gridCol w:w="1986"/>
      </w:tblGrid>
      <w:tr w:rsidR="003D79A9" w:rsidRPr="003D79A9" w:rsidTr="00623EA9">
        <w:trPr>
          <w:trHeight w:val="432"/>
        </w:trPr>
        <w:tc>
          <w:tcPr>
            <w:tcW w:w="1638" w:type="dxa"/>
          </w:tcPr>
          <w:p w:rsidR="003D79A9" w:rsidRPr="003D79A9" w:rsidRDefault="003D79A9" w:rsidP="003D79A9">
            <w:pPr>
              <w:autoSpaceDE w:val="0"/>
              <w:autoSpaceDN w:val="0"/>
              <w:adjustRightInd w:val="0"/>
              <w:spacing w:after="0" w:line="240" w:lineRule="auto"/>
              <w:jc w:val="center"/>
              <w:rPr>
                <w:rFonts w:ascii="Calibri" w:eastAsia="Calibri" w:hAnsi="Calibri"/>
                <w:color w:val="000000"/>
              </w:rPr>
            </w:pPr>
            <w:r w:rsidRPr="003D79A9">
              <w:rPr>
                <w:rFonts w:ascii="Calibri" w:eastAsia="Calibri" w:hAnsi="Calibri"/>
                <w:b/>
                <w:bCs/>
                <w:color w:val="000000"/>
              </w:rPr>
              <w:t>Date Posted</w:t>
            </w:r>
          </w:p>
        </w:tc>
        <w:tc>
          <w:tcPr>
            <w:tcW w:w="2874" w:type="dxa"/>
          </w:tcPr>
          <w:p w:rsidR="003D79A9" w:rsidRPr="003D79A9" w:rsidRDefault="003D79A9" w:rsidP="003D79A9">
            <w:pPr>
              <w:autoSpaceDE w:val="0"/>
              <w:autoSpaceDN w:val="0"/>
              <w:adjustRightInd w:val="0"/>
              <w:spacing w:after="0" w:line="240" w:lineRule="auto"/>
              <w:jc w:val="center"/>
              <w:rPr>
                <w:rFonts w:ascii="Calibri" w:eastAsia="Calibri" w:hAnsi="Calibri"/>
                <w:color w:val="000000"/>
              </w:rPr>
            </w:pPr>
            <w:r w:rsidRPr="003D79A9">
              <w:rPr>
                <w:rFonts w:ascii="Calibri" w:eastAsia="Calibri" w:hAnsi="Calibri"/>
                <w:b/>
                <w:bCs/>
                <w:color w:val="000000"/>
              </w:rPr>
              <w:t>Change(s)</w:t>
            </w:r>
          </w:p>
        </w:tc>
        <w:tc>
          <w:tcPr>
            <w:tcW w:w="2526" w:type="dxa"/>
          </w:tcPr>
          <w:p w:rsidR="003D79A9" w:rsidRPr="003D79A9" w:rsidRDefault="003D79A9" w:rsidP="003D79A9">
            <w:pPr>
              <w:autoSpaceDE w:val="0"/>
              <w:autoSpaceDN w:val="0"/>
              <w:adjustRightInd w:val="0"/>
              <w:spacing w:after="0" w:line="240" w:lineRule="auto"/>
              <w:jc w:val="center"/>
              <w:rPr>
                <w:rFonts w:ascii="Calibri" w:eastAsia="Calibri" w:hAnsi="Calibri"/>
                <w:color w:val="000000"/>
              </w:rPr>
            </w:pPr>
            <w:r w:rsidRPr="003D79A9">
              <w:rPr>
                <w:rFonts w:ascii="Calibri" w:eastAsia="Calibri" w:hAnsi="Calibri"/>
                <w:b/>
                <w:bCs/>
                <w:color w:val="000000"/>
              </w:rPr>
              <w:t>Page / Paragraph / Line</w:t>
            </w:r>
          </w:p>
        </w:tc>
        <w:tc>
          <w:tcPr>
            <w:tcW w:w="1986" w:type="dxa"/>
          </w:tcPr>
          <w:p w:rsidR="003D79A9" w:rsidRPr="003D79A9" w:rsidRDefault="003D79A9" w:rsidP="003D79A9">
            <w:pPr>
              <w:autoSpaceDE w:val="0"/>
              <w:autoSpaceDN w:val="0"/>
              <w:adjustRightInd w:val="0"/>
              <w:spacing w:after="0" w:line="240" w:lineRule="auto"/>
              <w:jc w:val="center"/>
              <w:rPr>
                <w:rFonts w:ascii="Calibri" w:eastAsia="Calibri" w:hAnsi="Calibri"/>
                <w:color w:val="000000"/>
              </w:rPr>
            </w:pPr>
            <w:r w:rsidRPr="003D79A9">
              <w:rPr>
                <w:rFonts w:ascii="Calibri" w:eastAsia="Calibri" w:hAnsi="Calibri"/>
                <w:b/>
                <w:bCs/>
                <w:color w:val="000000"/>
              </w:rPr>
              <w:t>Made by</w:t>
            </w:r>
          </w:p>
        </w:tc>
      </w:tr>
      <w:tr w:rsidR="003D79A9" w:rsidRPr="003D79A9" w:rsidTr="00623EA9">
        <w:trPr>
          <w:trHeight w:val="432"/>
        </w:trPr>
        <w:tc>
          <w:tcPr>
            <w:tcW w:w="1638" w:type="dxa"/>
          </w:tcPr>
          <w:p w:rsidR="003D79A9" w:rsidRPr="003D79A9" w:rsidRDefault="003D79A9" w:rsidP="003D79A9">
            <w:pPr>
              <w:autoSpaceDE w:val="0"/>
              <w:autoSpaceDN w:val="0"/>
              <w:adjustRightInd w:val="0"/>
              <w:spacing w:after="0" w:line="240" w:lineRule="auto"/>
              <w:rPr>
                <w:rFonts w:ascii="Calibri" w:eastAsia="Calibri" w:hAnsi="Calibri"/>
                <w:color w:val="000000"/>
              </w:rPr>
            </w:pPr>
          </w:p>
        </w:tc>
        <w:tc>
          <w:tcPr>
            <w:tcW w:w="2874" w:type="dxa"/>
          </w:tcPr>
          <w:p w:rsidR="003D79A9" w:rsidRPr="003D79A9" w:rsidRDefault="003D79A9" w:rsidP="003D79A9">
            <w:pPr>
              <w:autoSpaceDE w:val="0"/>
              <w:autoSpaceDN w:val="0"/>
              <w:adjustRightInd w:val="0"/>
              <w:spacing w:after="0" w:line="240" w:lineRule="auto"/>
              <w:rPr>
                <w:rFonts w:ascii="Calibri" w:eastAsia="Calibri" w:hAnsi="Calibri"/>
                <w:color w:val="000000"/>
              </w:rPr>
            </w:pPr>
          </w:p>
        </w:tc>
        <w:tc>
          <w:tcPr>
            <w:tcW w:w="2526" w:type="dxa"/>
          </w:tcPr>
          <w:p w:rsidR="003D79A9" w:rsidRPr="003D79A9" w:rsidRDefault="003D79A9" w:rsidP="003D79A9">
            <w:pPr>
              <w:autoSpaceDE w:val="0"/>
              <w:autoSpaceDN w:val="0"/>
              <w:adjustRightInd w:val="0"/>
              <w:spacing w:after="0" w:line="240" w:lineRule="auto"/>
              <w:rPr>
                <w:rFonts w:ascii="Calibri" w:eastAsia="Calibri" w:hAnsi="Calibri"/>
                <w:color w:val="000000"/>
              </w:rPr>
            </w:pPr>
          </w:p>
        </w:tc>
        <w:tc>
          <w:tcPr>
            <w:tcW w:w="1986" w:type="dxa"/>
          </w:tcPr>
          <w:p w:rsidR="003D79A9" w:rsidRPr="003D79A9" w:rsidRDefault="003D79A9" w:rsidP="003D79A9">
            <w:pPr>
              <w:autoSpaceDE w:val="0"/>
              <w:autoSpaceDN w:val="0"/>
              <w:adjustRightInd w:val="0"/>
              <w:spacing w:after="0" w:line="240" w:lineRule="auto"/>
              <w:rPr>
                <w:rFonts w:ascii="Calibri" w:eastAsia="Calibri" w:hAnsi="Calibri"/>
                <w:color w:val="000000"/>
              </w:rPr>
            </w:pPr>
          </w:p>
        </w:tc>
      </w:tr>
      <w:tr w:rsidR="003D79A9" w:rsidRPr="003D79A9" w:rsidTr="00623EA9">
        <w:trPr>
          <w:trHeight w:val="449"/>
        </w:trPr>
        <w:tc>
          <w:tcPr>
            <w:tcW w:w="1638" w:type="dxa"/>
          </w:tcPr>
          <w:p w:rsidR="003D79A9" w:rsidRPr="003D79A9" w:rsidRDefault="003D79A9" w:rsidP="003D79A9">
            <w:pPr>
              <w:autoSpaceDE w:val="0"/>
              <w:autoSpaceDN w:val="0"/>
              <w:adjustRightInd w:val="0"/>
              <w:spacing w:after="0" w:line="240" w:lineRule="auto"/>
              <w:rPr>
                <w:rFonts w:ascii="Calibri" w:eastAsia="Calibri" w:hAnsi="Calibri"/>
                <w:color w:val="000000"/>
              </w:rPr>
            </w:pPr>
          </w:p>
        </w:tc>
        <w:tc>
          <w:tcPr>
            <w:tcW w:w="2874" w:type="dxa"/>
          </w:tcPr>
          <w:p w:rsidR="003D79A9" w:rsidRPr="003D79A9" w:rsidRDefault="003D79A9" w:rsidP="003D79A9">
            <w:pPr>
              <w:autoSpaceDE w:val="0"/>
              <w:autoSpaceDN w:val="0"/>
              <w:adjustRightInd w:val="0"/>
              <w:spacing w:after="0" w:line="240" w:lineRule="auto"/>
              <w:rPr>
                <w:rFonts w:ascii="Calibri" w:eastAsia="Calibri" w:hAnsi="Calibri"/>
                <w:color w:val="000000"/>
              </w:rPr>
            </w:pPr>
          </w:p>
        </w:tc>
        <w:tc>
          <w:tcPr>
            <w:tcW w:w="2526" w:type="dxa"/>
          </w:tcPr>
          <w:p w:rsidR="003D79A9" w:rsidRPr="003D79A9" w:rsidRDefault="003D79A9" w:rsidP="003D79A9">
            <w:pPr>
              <w:autoSpaceDE w:val="0"/>
              <w:autoSpaceDN w:val="0"/>
              <w:adjustRightInd w:val="0"/>
              <w:spacing w:after="0" w:line="240" w:lineRule="auto"/>
              <w:rPr>
                <w:rFonts w:ascii="Calibri" w:eastAsia="Calibri" w:hAnsi="Calibri"/>
                <w:color w:val="000000"/>
              </w:rPr>
            </w:pPr>
          </w:p>
        </w:tc>
        <w:tc>
          <w:tcPr>
            <w:tcW w:w="1986" w:type="dxa"/>
          </w:tcPr>
          <w:p w:rsidR="003D79A9" w:rsidRPr="003D79A9" w:rsidRDefault="003D79A9" w:rsidP="003D79A9">
            <w:pPr>
              <w:autoSpaceDE w:val="0"/>
              <w:autoSpaceDN w:val="0"/>
              <w:adjustRightInd w:val="0"/>
              <w:spacing w:after="0" w:line="240" w:lineRule="auto"/>
              <w:rPr>
                <w:rFonts w:ascii="Calibri" w:eastAsia="Calibri" w:hAnsi="Calibri"/>
                <w:color w:val="000000"/>
              </w:rPr>
            </w:pPr>
          </w:p>
        </w:tc>
      </w:tr>
      <w:tr w:rsidR="003D79A9" w:rsidRPr="003D79A9" w:rsidTr="00623EA9">
        <w:trPr>
          <w:trHeight w:val="432"/>
        </w:trPr>
        <w:tc>
          <w:tcPr>
            <w:tcW w:w="1638" w:type="dxa"/>
          </w:tcPr>
          <w:p w:rsidR="003D79A9" w:rsidRPr="003D79A9" w:rsidRDefault="003D79A9" w:rsidP="003D79A9">
            <w:pPr>
              <w:autoSpaceDE w:val="0"/>
              <w:autoSpaceDN w:val="0"/>
              <w:adjustRightInd w:val="0"/>
              <w:spacing w:after="0" w:line="240" w:lineRule="auto"/>
              <w:rPr>
                <w:rFonts w:ascii="Calibri" w:eastAsia="Calibri" w:hAnsi="Calibri"/>
                <w:color w:val="000000"/>
              </w:rPr>
            </w:pPr>
          </w:p>
        </w:tc>
        <w:tc>
          <w:tcPr>
            <w:tcW w:w="2874" w:type="dxa"/>
          </w:tcPr>
          <w:p w:rsidR="003D79A9" w:rsidRPr="003D79A9" w:rsidRDefault="003D79A9" w:rsidP="003D79A9">
            <w:pPr>
              <w:autoSpaceDE w:val="0"/>
              <w:autoSpaceDN w:val="0"/>
              <w:adjustRightInd w:val="0"/>
              <w:spacing w:after="0" w:line="240" w:lineRule="auto"/>
              <w:rPr>
                <w:rFonts w:ascii="Calibri" w:eastAsia="Calibri" w:hAnsi="Calibri"/>
                <w:color w:val="000000"/>
              </w:rPr>
            </w:pPr>
          </w:p>
        </w:tc>
        <w:tc>
          <w:tcPr>
            <w:tcW w:w="2526" w:type="dxa"/>
          </w:tcPr>
          <w:p w:rsidR="003D79A9" w:rsidRPr="003D79A9" w:rsidRDefault="003D79A9" w:rsidP="003D79A9">
            <w:pPr>
              <w:autoSpaceDE w:val="0"/>
              <w:autoSpaceDN w:val="0"/>
              <w:adjustRightInd w:val="0"/>
              <w:spacing w:after="0" w:line="240" w:lineRule="auto"/>
              <w:rPr>
                <w:rFonts w:ascii="Calibri" w:eastAsia="Calibri" w:hAnsi="Calibri"/>
                <w:color w:val="000000"/>
              </w:rPr>
            </w:pPr>
          </w:p>
        </w:tc>
        <w:tc>
          <w:tcPr>
            <w:tcW w:w="1986" w:type="dxa"/>
          </w:tcPr>
          <w:p w:rsidR="003D79A9" w:rsidRPr="003D79A9" w:rsidRDefault="003D79A9" w:rsidP="003D79A9">
            <w:pPr>
              <w:autoSpaceDE w:val="0"/>
              <w:autoSpaceDN w:val="0"/>
              <w:adjustRightInd w:val="0"/>
              <w:spacing w:after="0" w:line="240" w:lineRule="auto"/>
              <w:rPr>
                <w:rFonts w:ascii="Calibri" w:eastAsia="Calibri" w:hAnsi="Calibri"/>
                <w:color w:val="000000"/>
              </w:rPr>
            </w:pPr>
          </w:p>
        </w:tc>
      </w:tr>
      <w:tr w:rsidR="003D79A9" w:rsidRPr="003D79A9" w:rsidTr="00623EA9">
        <w:trPr>
          <w:trHeight w:val="432"/>
        </w:trPr>
        <w:tc>
          <w:tcPr>
            <w:tcW w:w="1638" w:type="dxa"/>
          </w:tcPr>
          <w:p w:rsidR="003D79A9" w:rsidRPr="003D79A9" w:rsidRDefault="003D79A9" w:rsidP="003D79A9">
            <w:pPr>
              <w:autoSpaceDE w:val="0"/>
              <w:autoSpaceDN w:val="0"/>
              <w:adjustRightInd w:val="0"/>
              <w:spacing w:after="0" w:line="240" w:lineRule="auto"/>
              <w:rPr>
                <w:rFonts w:ascii="Calibri" w:eastAsia="Calibri" w:hAnsi="Calibri"/>
                <w:color w:val="000000"/>
              </w:rPr>
            </w:pPr>
          </w:p>
        </w:tc>
        <w:tc>
          <w:tcPr>
            <w:tcW w:w="2874" w:type="dxa"/>
          </w:tcPr>
          <w:p w:rsidR="003D79A9" w:rsidRPr="003D79A9" w:rsidRDefault="003D79A9" w:rsidP="003D79A9">
            <w:pPr>
              <w:autoSpaceDE w:val="0"/>
              <w:autoSpaceDN w:val="0"/>
              <w:adjustRightInd w:val="0"/>
              <w:spacing w:after="0" w:line="240" w:lineRule="auto"/>
              <w:rPr>
                <w:rFonts w:ascii="Calibri" w:eastAsia="Calibri" w:hAnsi="Calibri"/>
                <w:color w:val="000000"/>
              </w:rPr>
            </w:pPr>
          </w:p>
        </w:tc>
        <w:tc>
          <w:tcPr>
            <w:tcW w:w="2526" w:type="dxa"/>
          </w:tcPr>
          <w:p w:rsidR="003D79A9" w:rsidRPr="003D79A9" w:rsidRDefault="003D79A9" w:rsidP="003D79A9">
            <w:pPr>
              <w:autoSpaceDE w:val="0"/>
              <w:autoSpaceDN w:val="0"/>
              <w:adjustRightInd w:val="0"/>
              <w:spacing w:after="0" w:line="240" w:lineRule="auto"/>
              <w:rPr>
                <w:rFonts w:ascii="Calibri" w:eastAsia="Calibri" w:hAnsi="Calibri"/>
                <w:color w:val="000000"/>
              </w:rPr>
            </w:pPr>
          </w:p>
        </w:tc>
        <w:tc>
          <w:tcPr>
            <w:tcW w:w="1986" w:type="dxa"/>
          </w:tcPr>
          <w:p w:rsidR="003D79A9" w:rsidRPr="003D79A9" w:rsidRDefault="003D79A9" w:rsidP="003D79A9">
            <w:pPr>
              <w:autoSpaceDE w:val="0"/>
              <w:autoSpaceDN w:val="0"/>
              <w:adjustRightInd w:val="0"/>
              <w:spacing w:after="0" w:line="240" w:lineRule="auto"/>
              <w:rPr>
                <w:rFonts w:ascii="Calibri" w:eastAsia="Calibri" w:hAnsi="Calibri"/>
                <w:color w:val="000000"/>
              </w:rPr>
            </w:pPr>
          </w:p>
        </w:tc>
      </w:tr>
      <w:tr w:rsidR="003D79A9" w:rsidRPr="003D79A9" w:rsidTr="00623EA9">
        <w:trPr>
          <w:trHeight w:val="432"/>
        </w:trPr>
        <w:tc>
          <w:tcPr>
            <w:tcW w:w="1638" w:type="dxa"/>
          </w:tcPr>
          <w:p w:rsidR="003D79A9" w:rsidRPr="003D79A9" w:rsidRDefault="003D79A9" w:rsidP="003D79A9">
            <w:pPr>
              <w:autoSpaceDE w:val="0"/>
              <w:autoSpaceDN w:val="0"/>
              <w:adjustRightInd w:val="0"/>
              <w:spacing w:after="0" w:line="240" w:lineRule="auto"/>
              <w:rPr>
                <w:rFonts w:ascii="Calibri" w:eastAsia="Calibri" w:hAnsi="Calibri"/>
                <w:color w:val="000000"/>
              </w:rPr>
            </w:pPr>
          </w:p>
        </w:tc>
        <w:tc>
          <w:tcPr>
            <w:tcW w:w="2874" w:type="dxa"/>
          </w:tcPr>
          <w:p w:rsidR="003D79A9" w:rsidRPr="003D79A9" w:rsidRDefault="003D79A9" w:rsidP="003D79A9">
            <w:pPr>
              <w:autoSpaceDE w:val="0"/>
              <w:autoSpaceDN w:val="0"/>
              <w:adjustRightInd w:val="0"/>
              <w:spacing w:after="0" w:line="240" w:lineRule="auto"/>
              <w:rPr>
                <w:rFonts w:ascii="Calibri" w:eastAsia="Calibri" w:hAnsi="Calibri"/>
                <w:color w:val="000000"/>
              </w:rPr>
            </w:pPr>
          </w:p>
        </w:tc>
        <w:tc>
          <w:tcPr>
            <w:tcW w:w="2526" w:type="dxa"/>
          </w:tcPr>
          <w:p w:rsidR="003D79A9" w:rsidRPr="003D79A9" w:rsidRDefault="003D79A9" w:rsidP="003D79A9">
            <w:pPr>
              <w:autoSpaceDE w:val="0"/>
              <w:autoSpaceDN w:val="0"/>
              <w:adjustRightInd w:val="0"/>
              <w:spacing w:after="0" w:line="240" w:lineRule="auto"/>
              <w:rPr>
                <w:rFonts w:ascii="Calibri" w:eastAsia="Calibri" w:hAnsi="Calibri"/>
                <w:color w:val="000000"/>
              </w:rPr>
            </w:pPr>
          </w:p>
        </w:tc>
        <w:tc>
          <w:tcPr>
            <w:tcW w:w="1986" w:type="dxa"/>
          </w:tcPr>
          <w:p w:rsidR="003D79A9" w:rsidRPr="003D79A9" w:rsidRDefault="003D79A9" w:rsidP="003D79A9">
            <w:pPr>
              <w:autoSpaceDE w:val="0"/>
              <w:autoSpaceDN w:val="0"/>
              <w:adjustRightInd w:val="0"/>
              <w:spacing w:after="0" w:line="240" w:lineRule="auto"/>
              <w:rPr>
                <w:rFonts w:ascii="Calibri" w:eastAsia="Calibri" w:hAnsi="Calibri"/>
                <w:color w:val="000000"/>
              </w:rPr>
            </w:pPr>
          </w:p>
        </w:tc>
      </w:tr>
      <w:tr w:rsidR="003D79A9" w:rsidRPr="003D79A9" w:rsidTr="00623EA9">
        <w:trPr>
          <w:trHeight w:val="432"/>
        </w:trPr>
        <w:tc>
          <w:tcPr>
            <w:tcW w:w="1638" w:type="dxa"/>
          </w:tcPr>
          <w:p w:rsidR="003D79A9" w:rsidRPr="003D79A9" w:rsidRDefault="003D79A9" w:rsidP="003D79A9">
            <w:pPr>
              <w:autoSpaceDE w:val="0"/>
              <w:autoSpaceDN w:val="0"/>
              <w:adjustRightInd w:val="0"/>
              <w:spacing w:after="0" w:line="240" w:lineRule="auto"/>
              <w:rPr>
                <w:rFonts w:ascii="Calibri" w:eastAsia="Calibri" w:hAnsi="Calibri"/>
                <w:color w:val="000000"/>
              </w:rPr>
            </w:pPr>
          </w:p>
        </w:tc>
        <w:tc>
          <w:tcPr>
            <w:tcW w:w="2874" w:type="dxa"/>
          </w:tcPr>
          <w:p w:rsidR="003D79A9" w:rsidRPr="003D79A9" w:rsidRDefault="003D79A9" w:rsidP="003D79A9">
            <w:pPr>
              <w:autoSpaceDE w:val="0"/>
              <w:autoSpaceDN w:val="0"/>
              <w:adjustRightInd w:val="0"/>
              <w:spacing w:after="0" w:line="240" w:lineRule="auto"/>
              <w:rPr>
                <w:rFonts w:ascii="Calibri" w:eastAsia="Calibri" w:hAnsi="Calibri"/>
                <w:color w:val="000000"/>
              </w:rPr>
            </w:pPr>
          </w:p>
        </w:tc>
        <w:tc>
          <w:tcPr>
            <w:tcW w:w="2526" w:type="dxa"/>
          </w:tcPr>
          <w:p w:rsidR="003D79A9" w:rsidRPr="003D79A9" w:rsidRDefault="003D79A9" w:rsidP="003D79A9">
            <w:pPr>
              <w:autoSpaceDE w:val="0"/>
              <w:autoSpaceDN w:val="0"/>
              <w:adjustRightInd w:val="0"/>
              <w:spacing w:after="0" w:line="240" w:lineRule="auto"/>
              <w:rPr>
                <w:rFonts w:ascii="Calibri" w:eastAsia="Calibri" w:hAnsi="Calibri"/>
                <w:color w:val="000000"/>
              </w:rPr>
            </w:pPr>
          </w:p>
        </w:tc>
        <w:tc>
          <w:tcPr>
            <w:tcW w:w="1986" w:type="dxa"/>
          </w:tcPr>
          <w:p w:rsidR="003D79A9" w:rsidRPr="003D79A9" w:rsidRDefault="003D79A9" w:rsidP="003D79A9">
            <w:pPr>
              <w:autoSpaceDE w:val="0"/>
              <w:autoSpaceDN w:val="0"/>
              <w:adjustRightInd w:val="0"/>
              <w:spacing w:after="0" w:line="240" w:lineRule="auto"/>
              <w:rPr>
                <w:rFonts w:ascii="Calibri" w:eastAsia="Calibri" w:hAnsi="Calibri"/>
                <w:color w:val="000000"/>
              </w:rPr>
            </w:pPr>
          </w:p>
        </w:tc>
      </w:tr>
      <w:tr w:rsidR="003D79A9" w:rsidRPr="003D79A9" w:rsidTr="00623EA9">
        <w:trPr>
          <w:trHeight w:val="432"/>
        </w:trPr>
        <w:tc>
          <w:tcPr>
            <w:tcW w:w="1638" w:type="dxa"/>
          </w:tcPr>
          <w:p w:rsidR="003D79A9" w:rsidRPr="003D79A9" w:rsidRDefault="003D79A9" w:rsidP="003D79A9">
            <w:pPr>
              <w:autoSpaceDE w:val="0"/>
              <w:autoSpaceDN w:val="0"/>
              <w:adjustRightInd w:val="0"/>
              <w:spacing w:after="0" w:line="240" w:lineRule="auto"/>
              <w:rPr>
                <w:rFonts w:ascii="Calibri" w:eastAsia="Calibri" w:hAnsi="Calibri"/>
                <w:color w:val="000000"/>
              </w:rPr>
            </w:pPr>
          </w:p>
        </w:tc>
        <w:tc>
          <w:tcPr>
            <w:tcW w:w="2874" w:type="dxa"/>
          </w:tcPr>
          <w:p w:rsidR="003D79A9" w:rsidRPr="003D79A9" w:rsidRDefault="003D79A9" w:rsidP="003D79A9">
            <w:pPr>
              <w:autoSpaceDE w:val="0"/>
              <w:autoSpaceDN w:val="0"/>
              <w:adjustRightInd w:val="0"/>
              <w:spacing w:after="0" w:line="240" w:lineRule="auto"/>
              <w:rPr>
                <w:rFonts w:ascii="Calibri" w:eastAsia="Calibri" w:hAnsi="Calibri"/>
                <w:color w:val="000000"/>
              </w:rPr>
            </w:pPr>
          </w:p>
        </w:tc>
        <w:tc>
          <w:tcPr>
            <w:tcW w:w="2526" w:type="dxa"/>
          </w:tcPr>
          <w:p w:rsidR="003D79A9" w:rsidRPr="003D79A9" w:rsidRDefault="003D79A9" w:rsidP="003D79A9">
            <w:pPr>
              <w:autoSpaceDE w:val="0"/>
              <w:autoSpaceDN w:val="0"/>
              <w:adjustRightInd w:val="0"/>
              <w:spacing w:after="0" w:line="240" w:lineRule="auto"/>
              <w:rPr>
                <w:rFonts w:ascii="Calibri" w:eastAsia="Calibri" w:hAnsi="Calibri"/>
                <w:color w:val="000000"/>
              </w:rPr>
            </w:pPr>
          </w:p>
        </w:tc>
        <w:tc>
          <w:tcPr>
            <w:tcW w:w="1986" w:type="dxa"/>
          </w:tcPr>
          <w:p w:rsidR="003D79A9" w:rsidRPr="003D79A9" w:rsidRDefault="003D79A9" w:rsidP="003D79A9">
            <w:pPr>
              <w:autoSpaceDE w:val="0"/>
              <w:autoSpaceDN w:val="0"/>
              <w:adjustRightInd w:val="0"/>
              <w:spacing w:after="0" w:line="240" w:lineRule="auto"/>
              <w:rPr>
                <w:rFonts w:ascii="Calibri" w:eastAsia="Calibri" w:hAnsi="Calibri"/>
                <w:color w:val="000000"/>
              </w:rPr>
            </w:pPr>
          </w:p>
        </w:tc>
      </w:tr>
      <w:tr w:rsidR="003D79A9" w:rsidRPr="003D79A9" w:rsidTr="00623EA9">
        <w:trPr>
          <w:trHeight w:val="432"/>
        </w:trPr>
        <w:tc>
          <w:tcPr>
            <w:tcW w:w="1638" w:type="dxa"/>
          </w:tcPr>
          <w:p w:rsidR="003D79A9" w:rsidRPr="003D79A9" w:rsidRDefault="003D79A9" w:rsidP="003D79A9">
            <w:pPr>
              <w:autoSpaceDE w:val="0"/>
              <w:autoSpaceDN w:val="0"/>
              <w:adjustRightInd w:val="0"/>
              <w:spacing w:after="0" w:line="240" w:lineRule="auto"/>
              <w:rPr>
                <w:rFonts w:ascii="Calibri" w:eastAsia="Calibri" w:hAnsi="Calibri"/>
                <w:color w:val="000000"/>
              </w:rPr>
            </w:pPr>
          </w:p>
        </w:tc>
        <w:tc>
          <w:tcPr>
            <w:tcW w:w="2874" w:type="dxa"/>
          </w:tcPr>
          <w:p w:rsidR="003D79A9" w:rsidRPr="003D79A9" w:rsidRDefault="003D79A9" w:rsidP="003D79A9">
            <w:pPr>
              <w:autoSpaceDE w:val="0"/>
              <w:autoSpaceDN w:val="0"/>
              <w:adjustRightInd w:val="0"/>
              <w:spacing w:after="0" w:line="240" w:lineRule="auto"/>
              <w:rPr>
                <w:rFonts w:ascii="Calibri" w:eastAsia="Calibri" w:hAnsi="Calibri"/>
                <w:color w:val="000000"/>
              </w:rPr>
            </w:pPr>
          </w:p>
        </w:tc>
        <w:tc>
          <w:tcPr>
            <w:tcW w:w="2526" w:type="dxa"/>
          </w:tcPr>
          <w:p w:rsidR="003D79A9" w:rsidRPr="003D79A9" w:rsidRDefault="003D79A9" w:rsidP="003D79A9">
            <w:pPr>
              <w:autoSpaceDE w:val="0"/>
              <w:autoSpaceDN w:val="0"/>
              <w:adjustRightInd w:val="0"/>
              <w:spacing w:after="0" w:line="240" w:lineRule="auto"/>
              <w:rPr>
                <w:rFonts w:ascii="Calibri" w:eastAsia="Calibri" w:hAnsi="Calibri"/>
                <w:color w:val="000000"/>
              </w:rPr>
            </w:pPr>
          </w:p>
        </w:tc>
        <w:tc>
          <w:tcPr>
            <w:tcW w:w="1986" w:type="dxa"/>
          </w:tcPr>
          <w:p w:rsidR="003D79A9" w:rsidRPr="003D79A9" w:rsidRDefault="003D79A9" w:rsidP="003D79A9">
            <w:pPr>
              <w:autoSpaceDE w:val="0"/>
              <w:autoSpaceDN w:val="0"/>
              <w:adjustRightInd w:val="0"/>
              <w:spacing w:after="0" w:line="240" w:lineRule="auto"/>
              <w:rPr>
                <w:rFonts w:ascii="Calibri" w:eastAsia="Calibri" w:hAnsi="Calibri"/>
                <w:color w:val="000000"/>
              </w:rPr>
            </w:pPr>
          </w:p>
        </w:tc>
      </w:tr>
      <w:tr w:rsidR="003D79A9" w:rsidRPr="003D79A9" w:rsidTr="00623EA9">
        <w:trPr>
          <w:trHeight w:val="432"/>
        </w:trPr>
        <w:tc>
          <w:tcPr>
            <w:tcW w:w="1638" w:type="dxa"/>
          </w:tcPr>
          <w:p w:rsidR="003D79A9" w:rsidRPr="003D79A9" w:rsidRDefault="003D79A9" w:rsidP="003D79A9">
            <w:pPr>
              <w:autoSpaceDE w:val="0"/>
              <w:autoSpaceDN w:val="0"/>
              <w:adjustRightInd w:val="0"/>
              <w:spacing w:after="0" w:line="240" w:lineRule="auto"/>
              <w:rPr>
                <w:rFonts w:ascii="Calibri" w:eastAsia="Calibri" w:hAnsi="Calibri"/>
                <w:color w:val="000000"/>
              </w:rPr>
            </w:pPr>
          </w:p>
        </w:tc>
        <w:tc>
          <w:tcPr>
            <w:tcW w:w="2874" w:type="dxa"/>
          </w:tcPr>
          <w:p w:rsidR="003D79A9" w:rsidRPr="003D79A9" w:rsidRDefault="003D79A9" w:rsidP="003D79A9">
            <w:pPr>
              <w:autoSpaceDE w:val="0"/>
              <w:autoSpaceDN w:val="0"/>
              <w:adjustRightInd w:val="0"/>
              <w:spacing w:after="0" w:line="240" w:lineRule="auto"/>
              <w:rPr>
                <w:rFonts w:ascii="Calibri" w:eastAsia="Calibri" w:hAnsi="Calibri"/>
                <w:color w:val="000000"/>
              </w:rPr>
            </w:pPr>
          </w:p>
        </w:tc>
        <w:tc>
          <w:tcPr>
            <w:tcW w:w="2526" w:type="dxa"/>
          </w:tcPr>
          <w:p w:rsidR="003D79A9" w:rsidRPr="003D79A9" w:rsidRDefault="003D79A9" w:rsidP="003D79A9">
            <w:pPr>
              <w:autoSpaceDE w:val="0"/>
              <w:autoSpaceDN w:val="0"/>
              <w:adjustRightInd w:val="0"/>
              <w:spacing w:after="0" w:line="240" w:lineRule="auto"/>
              <w:rPr>
                <w:rFonts w:ascii="Calibri" w:eastAsia="Calibri" w:hAnsi="Calibri"/>
                <w:color w:val="000000"/>
              </w:rPr>
            </w:pPr>
          </w:p>
        </w:tc>
        <w:tc>
          <w:tcPr>
            <w:tcW w:w="1986" w:type="dxa"/>
          </w:tcPr>
          <w:p w:rsidR="003D79A9" w:rsidRPr="003D79A9" w:rsidRDefault="003D79A9" w:rsidP="003D79A9">
            <w:pPr>
              <w:autoSpaceDE w:val="0"/>
              <w:autoSpaceDN w:val="0"/>
              <w:adjustRightInd w:val="0"/>
              <w:spacing w:after="0" w:line="240" w:lineRule="auto"/>
              <w:rPr>
                <w:rFonts w:ascii="Calibri" w:eastAsia="Calibri" w:hAnsi="Calibri"/>
                <w:color w:val="000000"/>
              </w:rPr>
            </w:pPr>
          </w:p>
        </w:tc>
      </w:tr>
      <w:tr w:rsidR="003D79A9" w:rsidRPr="003D79A9" w:rsidTr="00623EA9">
        <w:trPr>
          <w:trHeight w:val="432"/>
        </w:trPr>
        <w:tc>
          <w:tcPr>
            <w:tcW w:w="1638" w:type="dxa"/>
          </w:tcPr>
          <w:p w:rsidR="003D79A9" w:rsidRPr="003D79A9" w:rsidRDefault="003D79A9" w:rsidP="003D79A9">
            <w:pPr>
              <w:autoSpaceDE w:val="0"/>
              <w:autoSpaceDN w:val="0"/>
              <w:adjustRightInd w:val="0"/>
              <w:spacing w:after="0" w:line="240" w:lineRule="auto"/>
              <w:rPr>
                <w:rFonts w:ascii="Calibri" w:eastAsia="Calibri" w:hAnsi="Calibri"/>
                <w:color w:val="000000"/>
              </w:rPr>
            </w:pPr>
          </w:p>
        </w:tc>
        <w:tc>
          <w:tcPr>
            <w:tcW w:w="2874" w:type="dxa"/>
          </w:tcPr>
          <w:p w:rsidR="003D79A9" w:rsidRPr="003D79A9" w:rsidRDefault="003D79A9" w:rsidP="003D79A9">
            <w:pPr>
              <w:autoSpaceDE w:val="0"/>
              <w:autoSpaceDN w:val="0"/>
              <w:adjustRightInd w:val="0"/>
              <w:spacing w:after="0" w:line="240" w:lineRule="auto"/>
              <w:rPr>
                <w:rFonts w:ascii="Calibri" w:eastAsia="Calibri" w:hAnsi="Calibri"/>
                <w:color w:val="000000"/>
              </w:rPr>
            </w:pPr>
          </w:p>
        </w:tc>
        <w:tc>
          <w:tcPr>
            <w:tcW w:w="2526" w:type="dxa"/>
          </w:tcPr>
          <w:p w:rsidR="003D79A9" w:rsidRPr="003D79A9" w:rsidRDefault="003D79A9" w:rsidP="003D79A9">
            <w:pPr>
              <w:autoSpaceDE w:val="0"/>
              <w:autoSpaceDN w:val="0"/>
              <w:adjustRightInd w:val="0"/>
              <w:spacing w:after="0" w:line="240" w:lineRule="auto"/>
              <w:rPr>
                <w:rFonts w:ascii="Calibri" w:eastAsia="Calibri" w:hAnsi="Calibri"/>
                <w:color w:val="000000"/>
              </w:rPr>
            </w:pPr>
          </w:p>
        </w:tc>
        <w:tc>
          <w:tcPr>
            <w:tcW w:w="1986" w:type="dxa"/>
          </w:tcPr>
          <w:p w:rsidR="003D79A9" w:rsidRPr="003D79A9" w:rsidRDefault="003D79A9" w:rsidP="003D79A9">
            <w:pPr>
              <w:autoSpaceDE w:val="0"/>
              <w:autoSpaceDN w:val="0"/>
              <w:adjustRightInd w:val="0"/>
              <w:spacing w:after="0" w:line="240" w:lineRule="auto"/>
              <w:rPr>
                <w:rFonts w:ascii="Calibri" w:eastAsia="Calibri" w:hAnsi="Calibri"/>
                <w:color w:val="000000"/>
              </w:rPr>
            </w:pPr>
          </w:p>
        </w:tc>
      </w:tr>
      <w:tr w:rsidR="003D79A9" w:rsidRPr="003D79A9" w:rsidTr="00623EA9">
        <w:trPr>
          <w:trHeight w:val="432"/>
        </w:trPr>
        <w:tc>
          <w:tcPr>
            <w:tcW w:w="1638" w:type="dxa"/>
          </w:tcPr>
          <w:p w:rsidR="003D79A9" w:rsidRPr="003D79A9" w:rsidRDefault="003D79A9" w:rsidP="003D79A9">
            <w:pPr>
              <w:autoSpaceDE w:val="0"/>
              <w:autoSpaceDN w:val="0"/>
              <w:adjustRightInd w:val="0"/>
              <w:spacing w:after="0" w:line="240" w:lineRule="auto"/>
              <w:rPr>
                <w:rFonts w:ascii="Calibri" w:eastAsia="Calibri" w:hAnsi="Calibri"/>
                <w:color w:val="000000"/>
              </w:rPr>
            </w:pPr>
          </w:p>
        </w:tc>
        <w:tc>
          <w:tcPr>
            <w:tcW w:w="2874" w:type="dxa"/>
          </w:tcPr>
          <w:p w:rsidR="003D79A9" w:rsidRPr="003D79A9" w:rsidRDefault="003D79A9" w:rsidP="003D79A9">
            <w:pPr>
              <w:autoSpaceDE w:val="0"/>
              <w:autoSpaceDN w:val="0"/>
              <w:adjustRightInd w:val="0"/>
              <w:spacing w:after="0" w:line="240" w:lineRule="auto"/>
              <w:rPr>
                <w:rFonts w:ascii="Calibri" w:eastAsia="Calibri" w:hAnsi="Calibri"/>
                <w:color w:val="000000"/>
              </w:rPr>
            </w:pPr>
          </w:p>
        </w:tc>
        <w:tc>
          <w:tcPr>
            <w:tcW w:w="2526" w:type="dxa"/>
          </w:tcPr>
          <w:p w:rsidR="003D79A9" w:rsidRPr="003D79A9" w:rsidRDefault="003D79A9" w:rsidP="003D79A9">
            <w:pPr>
              <w:autoSpaceDE w:val="0"/>
              <w:autoSpaceDN w:val="0"/>
              <w:adjustRightInd w:val="0"/>
              <w:spacing w:after="0" w:line="240" w:lineRule="auto"/>
              <w:rPr>
                <w:rFonts w:ascii="Calibri" w:eastAsia="Calibri" w:hAnsi="Calibri"/>
                <w:color w:val="000000"/>
              </w:rPr>
            </w:pPr>
          </w:p>
        </w:tc>
        <w:tc>
          <w:tcPr>
            <w:tcW w:w="1986" w:type="dxa"/>
          </w:tcPr>
          <w:p w:rsidR="003D79A9" w:rsidRPr="003D79A9" w:rsidRDefault="003D79A9" w:rsidP="003D79A9">
            <w:pPr>
              <w:autoSpaceDE w:val="0"/>
              <w:autoSpaceDN w:val="0"/>
              <w:adjustRightInd w:val="0"/>
              <w:spacing w:after="0" w:line="240" w:lineRule="auto"/>
              <w:rPr>
                <w:rFonts w:ascii="Calibri" w:eastAsia="Calibri" w:hAnsi="Calibri"/>
                <w:color w:val="000000"/>
              </w:rPr>
            </w:pPr>
          </w:p>
        </w:tc>
      </w:tr>
      <w:tr w:rsidR="003D79A9" w:rsidRPr="003D79A9" w:rsidTr="00623EA9">
        <w:trPr>
          <w:trHeight w:val="432"/>
        </w:trPr>
        <w:tc>
          <w:tcPr>
            <w:tcW w:w="1638" w:type="dxa"/>
          </w:tcPr>
          <w:p w:rsidR="003D79A9" w:rsidRPr="003D79A9" w:rsidRDefault="003D79A9" w:rsidP="003D79A9">
            <w:pPr>
              <w:autoSpaceDE w:val="0"/>
              <w:autoSpaceDN w:val="0"/>
              <w:adjustRightInd w:val="0"/>
              <w:spacing w:after="0" w:line="240" w:lineRule="auto"/>
              <w:rPr>
                <w:rFonts w:ascii="Calibri" w:eastAsia="Calibri" w:hAnsi="Calibri"/>
                <w:color w:val="000000"/>
              </w:rPr>
            </w:pPr>
          </w:p>
        </w:tc>
        <w:tc>
          <w:tcPr>
            <w:tcW w:w="2874" w:type="dxa"/>
          </w:tcPr>
          <w:p w:rsidR="003D79A9" w:rsidRPr="003D79A9" w:rsidRDefault="003D79A9" w:rsidP="003D79A9">
            <w:pPr>
              <w:autoSpaceDE w:val="0"/>
              <w:autoSpaceDN w:val="0"/>
              <w:adjustRightInd w:val="0"/>
              <w:spacing w:after="0" w:line="240" w:lineRule="auto"/>
              <w:rPr>
                <w:rFonts w:ascii="Calibri" w:eastAsia="Calibri" w:hAnsi="Calibri"/>
                <w:color w:val="000000"/>
              </w:rPr>
            </w:pPr>
          </w:p>
        </w:tc>
        <w:tc>
          <w:tcPr>
            <w:tcW w:w="2526" w:type="dxa"/>
          </w:tcPr>
          <w:p w:rsidR="003D79A9" w:rsidRPr="003D79A9" w:rsidRDefault="003D79A9" w:rsidP="003D79A9">
            <w:pPr>
              <w:autoSpaceDE w:val="0"/>
              <w:autoSpaceDN w:val="0"/>
              <w:adjustRightInd w:val="0"/>
              <w:spacing w:after="0" w:line="240" w:lineRule="auto"/>
              <w:rPr>
                <w:rFonts w:ascii="Calibri" w:eastAsia="Calibri" w:hAnsi="Calibri"/>
                <w:color w:val="000000"/>
              </w:rPr>
            </w:pPr>
          </w:p>
        </w:tc>
        <w:tc>
          <w:tcPr>
            <w:tcW w:w="1986" w:type="dxa"/>
          </w:tcPr>
          <w:p w:rsidR="003D79A9" w:rsidRPr="003D79A9" w:rsidRDefault="003D79A9" w:rsidP="003D79A9">
            <w:pPr>
              <w:autoSpaceDE w:val="0"/>
              <w:autoSpaceDN w:val="0"/>
              <w:adjustRightInd w:val="0"/>
              <w:spacing w:after="0" w:line="240" w:lineRule="auto"/>
              <w:rPr>
                <w:rFonts w:ascii="Calibri" w:eastAsia="Calibri" w:hAnsi="Calibri"/>
                <w:color w:val="000000"/>
              </w:rPr>
            </w:pPr>
          </w:p>
        </w:tc>
      </w:tr>
      <w:tr w:rsidR="003D79A9" w:rsidRPr="003D79A9" w:rsidTr="00623EA9">
        <w:trPr>
          <w:trHeight w:val="432"/>
        </w:trPr>
        <w:tc>
          <w:tcPr>
            <w:tcW w:w="1638" w:type="dxa"/>
          </w:tcPr>
          <w:p w:rsidR="003D79A9" w:rsidRPr="003D79A9" w:rsidRDefault="003D79A9" w:rsidP="003D79A9">
            <w:pPr>
              <w:autoSpaceDE w:val="0"/>
              <w:autoSpaceDN w:val="0"/>
              <w:adjustRightInd w:val="0"/>
              <w:spacing w:after="0" w:line="240" w:lineRule="auto"/>
              <w:rPr>
                <w:rFonts w:ascii="Calibri" w:eastAsia="Calibri" w:hAnsi="Calibri"/>
                <w:color w:val="000000"/>
              </w:rPr>
            </w:pPr>
          </w:p>
        </w:tc>
        <w:tc>
          <w:tcPr>
            <w:tcW w:w="2874" w:type="dxa"/>
          </w:tcPr>
          <w:p w:rsidR="003D79A9" w:rsidRPr="003D79A9" w:rsidRDefault="003D79A9" w:rsidP="003D79A9">
            <w:pPr>
              <w:autoSpaceDE w:val="0"/>
              <w:autoSpaceDN w:val="0"/>
              <w:adjustRightInd w:val="0"/>
              <w:spacing w:after="0" w:line="240" w:lineRule="auto"/>
              <w:rPr>
                <w:rFonts w:ascii="Calibri" w:eastAsia="Calibri" w:hAnsi="Calibri"/>
                <w:color w:val="000000"/>
              </w:rPr>
            </w:pPr>
          </w:p>
        </w:tc>
        <w:tc>
          <w:tcPr>
            <w:tcW w:w="2526" w:type="dxa"/>
          </w:tcPr>
          <w:p w:rsidR="003D79A9" w:rsidRPr="003D79A9" w:rsidRDefault="003D79A9" w:rsidP="003D79A9">
            <w:pPr>
              <w:autoSpaceDE w:val="0"/>
              <w:autoSpaceDN w:val="0"/>
              <w:adjustRightInd w:val="0"/>
              <w:spacing w:after="0" w:line="240" w:lineRule="auto"/>
              <w:rPr>
                <w:rFonts w:ascii="Calibri" w:eastAsia="Calibri" w:hAnsi="Calibri"/>
                <w:color w:val="000000"/>
              </w:rPr>
            </w:pPr>
          </w:p>
        </w:tc>
        <w:tc>
          <w:tcPr>
            <w:tcW w:w="1986" w:type="dxa"/>
          </w:tcPr>
          <w:p w:rsidR="003D79A9" w:rsidRPr="003D79A9" w:rsidRDefault="003D79A9" w:rsidP="003D79A9">
            <w:pPr>
              <w:autoSpaceDE w:val="0"/>
              <w:autoSpaceDN w:val="0"/>
              <w:adjustRightInd w:val="0"/>
              <w:spacing w:after="0" w:line="240" w:lineRule="auto"/>
              <w:rPr>
                <w:rFonts w:ascii="Calibri" w:eastAsia="Calibri" w:hAnsi="Calibri"/>
                <w:color w:val="000000"/>
              </w:rPr>
            </w:pPr>
          </w:p>
        </w:tc>
      </w:tr>
      <w:tr w:rsidR="003D79A9" w:rsidRPr="003D79A9" w:rsidTr="00623EA9">
        <w:trPr>
          <w:trHeight w:val="432"/>
        </w:trPr>
        <w:tc>
          <w:tcPr>
            <w:tcW w:w="1638" w:type="dxa"/>
          </w:tcPr>
          <w:p w:rsidR="003D79A9" w:rsidRPr="003D79A9" w:rsidRDefault="003D79A9" w:rsidP="003D79A9">
            <w:pPr>
              <w:autoSpaceDE w:val="0"/>
              <w:autoSpaceDN w:val="0"/>
              <w:adjustRightInd w:val="0"/>
              <w:spacing w:after="0" w:line="240" w:lineRule="auto"/>
              <w:rPr>
                <w:rFonts w:ascii="Calibri" w:eastAsia="Calibri" w:hAnsi="Calibri"/>
                <w:color w:val="000000"/>
              </w:rPr>
            </w:pPr>
          </w:p>
        </w:tc>
        <w:tc>
          <w:tcPr>
            <w:tcW w:w="2874" w:type="dxa"/>
          </w:tcPr>
          <w:p w:rsidR="003D79A9" w:rsidRPr="003D79A9" w:rsidRDefault="003D79A9" w:rsidP="003D79A9">
            <w:pPr>
              <w:autoSpaceDE w:val="0"/>
              <w:autoSpaceDN w:val="0"/>
              <w:adjustRightInd w:val="0"/>
              <w:spacing w:after="0" w:line="240" w:lineRule="auto"/>
              <w:rPr>
                <w:rFonts w:ascii="Calibri" w:eastAsia="Calibri" w:hAnsi="Calibri"/>
                <w:color w:val="000000"/>
              </w:rPr>
            </w:pPr>
          </w:p>
        </w:tc>
        <w:tc>
          <w:tcPr>
            <w:tcW w:w="2526" w:type="dxa"/>
          </w:tcPr>
          <w:p w:rsidR="003D79A9" w:rsidRPr="003D79A9" w:rsidRDefault="003D79A9" w:rsidP="003D79A9">
            <w:pPr>
              <w:autoSpaceDE w:val="0"/>
              <w:autoSpaceDN w:val="0"/>
              <w:adjustRightInd w:val="0"/>
              <w:spacing w:after="0" w:line="240" w:lineRule="auto"/>
              <w:rPr>
                <w:rFonts w:ascii="Calibri" w:eastAsia="Calibri" w:hAnsi="Calibri"/>
                <w:color w:val="000000"/>
              </w:rPr>
            </w:pPr>
          </w:p>
        </w:tc>
        <w:tc>
          <w:tcPr>
            <w:tcW w:w="1986" w:type="dxa"/>
          </w:tcPr>
          <w:p w:rsidR="003D79A9" w:rsidRPr="003D79A9" w:rsidRDefault="003D79A9" w:rsidP="003D79A9">
            <w:pPr>
              <w:autoSpaceDE w:val="0"/>
              <w:autoSpaceDN w:val="0"/>
              <w:adjustRightInd w:val="0"/>
              <w:spacing w:after="0" w:line="240" w:lineRule="auto"/>
              <w:rPr>
                <w:rFonts w:ascii="Calibri" w:eastAsia="Calibri" w:hAnsi="Calibri"/>
                <w:color w:val="000000"/>
              </w:rPr>
            </w:pPr>
          </w:p>
        </w:tc>
      </w:tr>
    </w:tbl>
    <w:p w:rsidR="003D79A9" w:rsidRPr="003D79A9" w:rsidRDefault="003D79A9" w:rsidP="003D79A9">
      <w:pPr>
        <w:autoSpaceDE w:val="0"/>
        <w:autoSpaceDN w:val="0"/>
        <w:adjustRightInd w:val="0"/>
        <w:spacing w:after="0" w:line="240" w:lineRule="auto"/>
        <w:rPr>
          <w:rFonts w:ascii="Calibri" w:eastAsia="Calibri" w:hAnsi="Calibri" w:cs="Arial Black"/>
          <w:color w:val="000000"/>
        </w:rPr>
      </w:pPr>
    </w:p>
    <w:p w:rsidR="003D79A9" w:rsidRPr="003D79A9" w:rsidRDefault="003D79A9" w:rsidP="003D79A9">
      <w:pPr>
        <w:autoSpaceDE w:val="0"/>
        <w:autoSpaceDN w:val="0"/>
        <w:adjustRightInd w:val="0"/>
        <w:spacing w:after="0" w:line="240" w:lineRule="auto"/>
        <w:rPr>
          <w:rFonts w:ascii="Calibri" w:eastAsia="Calibri" w:hAnsi="Calibri" w:cs="Arial Black"/>
          <w:color w:val="000000"/>
        </w:rPr>
      </w:pPr>
      <w:r w:rsidRPr="003D79A9">
        <w:rPr>
          <w:rFonts w:ascii="Calibri" w:eastAsia="Calibri" w:hAnsi="Calibri" w:cs="Arial Black"/>
          <w:color w:val="000000"/>
        </w:rPr>
        <w:t xml:space="preserve">Changes that are significant in nature shall be reflected and preserved as a stand-alone copy of the master document. Minor changes will be incorporated into this plan during the next scheduled update and specifically listed on the Record of Changes below. </w:t>
      </w:r>
    </w:p>
    <w:p w:rsidR="003D79A9" w:rsidRPr="003D79A9" w:rsidRDefault="003D79A9" w:rsidP="003D79A9">
      <w:pPr>
        <w:autoSpaceDE w:val="0"/>
        <w:autoSpaceDN w:val="0"/>
        <w:adjustRightInd w:val="0"/>
        <w:spacing w:after="0" w:line="240" w:lineRule="auto"/>
        <w:rPr>
          <w:rFonts w:ascii="Calibri" w:eastAsia="Calibri" w:hAnsi="Calibri" w:cs="Arial Black"/>
          <w:color w:val="000000"/>
        </w:rPr>
      </w:pPr>
    </w:p>
    <w:p w:rsidR="003D79A9" w:rsidRPr="003D79A9" w:rsidRDefault="003D79A9" w:rsidP="003D79A9">
      <w:pPr>
        <w:spacing w:after="200" w:line="276" w:lineRule="auto"/>
        <w:rPr>
          <w:rFonts w:ascii="Calibri" w:eastAsia="Calibri" w:hAnsi="Calibri" w:cs="Arial"/>
          <w:b/>
          <w:szCs w:val="24"/>
        </w:rPr>
      </w:pPr>
    </w:p>
    <w:p w:rsidR="003D79A9" w:rsidRPr="003D79A9" w:rsidRDefault="003D79A9" w:rsidP="003D79A9">
      <w:pPr>
        <w:spacing w:after="200" w:line="276" w:lineRule="auto"/>
        <w:rPr>
          <w:rFonts w:ascii="Calibri" w:eastAsia="Calibri" w:hAnsi="Calibri" w:cs="Arial"/>
          <w:b/>
          <w:szCs w:val="24"/>
        </w:rPr>
      </w:pPr>
      <w:r w:rsidRPr="003D79A9">
        <w:rPr>
          <w:rFonts w:ascii="Calibri" w:eastAsia="Calibri" w:hAnsi="Calibri" w:cs="Arial"/>
          <w:b/>
          <w:szCs w:val="24"/>
        </w:rP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BDD6EE"/>
        <w:tblLook w:val="04A0" w:firstRow="1" w:lastRow="0" w:firstColumn="1" w:lastColumn="0" w:noHBand="0" w:noVBand="1"/>
      </w:tblPr>
      <w:tblGrid>
        <w:gridCol w:w="828"/>
        <w:gridCol w:w="6840"/>
        <w:gridCol w:w="828"/>
      </w:tblGrid>
      <w:tr w:rsidR="003D79A9" w:rsidRPr="003D79A9" w:rsidTr="003D79A9">
        <w:trPr>
          <w:trHeight w:val="845"/>
        </w:trPr>
        <w:tc>
          <w:tcPr>
            <w:tcW w:w="828" w:type="dxa"/>
            <w:shd w:val="clear" w:color="auto" w:fill="BDD6EE"/>
            <w:vAlign w:val="center"/>
          </w:tcPr>
          <w:p w:rsidR="003D79A9" w:rsidRPr="003D79A9" w:rsidRDefault="003D79A9" w:rsidP="003D79A9">
            <w:pPr>
              <w:jc w:val="center"/>
              <w:outlineLvl w:val="0"/>
              <w:rPr>
                <w:rFonts w:ascii="Calibri" w:hAnsi="Calibri"/>
                <w:b/>
                <w:sz w:val="36"/>
              </w:rPr>
            </w:pPr>
          </w:p>
        </w:tc>
        <w:tc>
          <w:tcPr>
            <w:tcW w:w="6840" w:type="dxa"/>
            <w:shd w:val="clear" w:color="auto" w:fill="BDD6EE"/>
            <w:vAlign w:val="center"/>
          </w:tcPr>
          <w:p w:rsidR="003D79A9" w:rsidRPr="003D79A9" w:rsidRDefault="003D79A9" w:rsidP="003D79A9">
            <w:pPr>
              <w:jc w:val="center"/>
              <w:outlineLvl w:val="0"/>
              <w:rPr>
                <w:rFonts w:ascii="Calibri" w:hAnsi="Calibri"/>
                <w:b/>
                <w:sz w:val="36"/>
              </w:rPr>
            </w:pPr>
            <w:bookmarkStart w:id="6" w:name="_Toc383439946"/>
            <w:bookmarkStart w:id="7" w:name="_Toc387729310"/>
            <w:r w:rsidRPr="003D79A9">
              <w:rPr>
                <w:rFonts w:ascii="Calibri" w:hAnsi="Calibri"/>
                <w:b/>
                <w:sz w:val="36"/>
              </w:rPr>
              <w:t>REVIEW AND CONCURRENCE</w:t>
            </w:r>
            <w:bookmarkEnd w:id="6"/>
            <w:bookmarkEnd w:id="7"/>
          </w:p>
        </w:tc>
        <w:tc>
          <w:tcPr>
            <w:tcW w:w="828" w:type="dxa"/>
            <w:shd w:val="clear" w:color="auto" w:fill="BDD6EE"/>
            <w:vAlign w:val="center"/>
          </w:tcPr>
          <w:p w:rsidR="003D79A9" w:rsidRPr="003D79A9" w:rsidRDefault="003D79A9" w:rsidP="003D79A9">
            <w:pPr>
              <w:jc w:val="center"/>
              <w:outlineLvl w:val="0"/>
              <w:rPr>
                <w:rFonts w:ascii="Calibri" w:hAnsi="Calibri"/>
                <w:b/>
                <w:sz w:val="36"/>
              </w:rPr>
            </w:pPr>
          </w:p>
        </w:tc>
      </w:tr>
    </w:tbl>
    <w:p w:rsidR="003D79A9" w:rsidRPr="003D79A9" w:rsidRDefault="003D79A9" w:rsidP="003D79A9">
      <w:pPr>
        <w:autoSpaceDE w:val="0"/>
        <w:autoSpaceDN w:val="0"/>
        <w:adjustRightInd w:val="0"/>
        <w:spacing w:after="0" w:line="240" w:lineRule="auto"/>
        <w:rPr>
          <w:rFonts w:ascii="Calibri" w:eastAsia="Calibri" w:hAnsi="Calibri"/>
          <w:color w:val="000000"/>
        </w:rPr>
      </w:pPr>
    </w:p>
    <w:tbl>
      <w:tblPr>
        <w:tblpPr w:leftFromText="180" w:rightFromText="180" w:vertAnchor="page" w:horzAnchor="margin" w:tblpY="4146"/>
        <w:tblW w:w="8748" w:type="dxa"/>
        <w:tblBorders>
          <w:bottom w:val="single" w:sz="4" w:space="0" w:color="auto"/>
          <w:insideH w:val="single" w:sz="4" w:space="0" w:color="auto"/>
        </w:tblBorders>
        <w:tblLayout w:type="fixed"/>
        <w:tblLook w:val="0000" w:firstRow="0" w:lastRow="0" w:firstColumn="0" w:lastColumn="0" w:noHBand="0" w:noVBand="0"/>
      </w:tblPr>
      <w:tblGrid>
        <w:gridCol w:w="3888"/>
        <w:gridCol w:w="828"/>
        <w:gridCol w:w="4032"/>
      </w:tblGrid>
      <w:tr w:rsidR="003D79A9" w:rsidRPr="003D79A9" w:rsidTr="00623EA9">
        <w:trPr>
          <w:trHeight w:val="432"/>
        </w:trPr>
        <w:tc>
          <w:tcPr>
            <w:tcW w:w="3888" w:type="dxa"/>
            <w:vAlign w:val="bottom"/>
          </w:tcPr>
          <w:p w:rsidR="003D79A9" w:rsidRPr="003D79A9" w:rsidRDefault="003D79A9" w:rsidP="003D79A9">
            <w:pPr>
              <w:autoSpaceDE w:val="0"/>
              <w:autoSpaceDN w:val="0"/>
              <w:adjustRightInd w:val="0"/>
              <w:spacing w:after="0" w:line="240" w:lineRule="auto"/>
              <w:rPr>
                <w:rFonts w:ascii="Calibri" w:eastAsia="Calibri" w:hAnsi="Calibri"/>
                <w:color w:val="000000"/>
              </w:rPr>
            </w:pPr>
            <w:r w:rsidRPr="003D79A9">
              <w:rPr>
                <w:rFonts w:ascii="Calibri" w:eastAsia="Calibri" w:hAnsi="Calibri"/>
                <w:color w:val="000000"/>
              </w:rPr>
              <w:t>City Council/Mayor</w:t>
            </w:r>
          </w:p>
        </w:tc>
        <w:tc>
          <w:tcPr>
            <w:tcW w:w="828" w:type="dxa"/>
            <w:tcBorders>
              <w:top w:val="nil"/>
              <w:bottom w:val="nil"/>
            </w:tcBorders>
          </w:tcPr>
          <w:p w:rsidR="003D79A9" w:rsidRPr="003D79A9" w:rsidRDefault="003D79A9" w:rsidP="003D79A9">
            <w:pPr>
              <w:autoSpaceDE w:val="0"/>
              <w:autoSpaceDN w:val="0"/>
              <w:adjustRightInd w:val="0"/>
              <w:spacing w:after="0" w:line="240" w:lineRule="auto"/>
              <w:rPr>
                <w:rFonts w:ascii="Calibri" w:eastAsia="Calibri" w:hAnsi="Calibri"/>
                <w:color w:val="000000"/>
              </w:rPr>
            </w:pPr>
          </w:p>
        </w:tc>
        <w:tc>
          <w:tcPr>
            <w:tcW w:w="4032" w:type="dxa"/>
            <w:vAlign w:val="bottom"/>
          </w:tcPr>
          <w:p w:rsidR="003D79A9" w:rsidRPr="003D79A9" w:rsidRDefault="003D79A9" w:rsidP="003D79A9">
            <w:pPr>
              <w:autoSpaceDE w:val="0"/>
              <w:autoSpaceDN w:val="0"/>
              <w:adjustRightInd w:val="0"/>
              <w:spacing w:after="0" w:line="240" w:lineRule="auto"/>
              <w:rPr>
                <w:rFonts w:ascii="Calibri" w:eastAsia="Calibri" w:hAnsi="Calibri"/>
                <w:color w:val="000000"/>
              </w:rPr>
            </w:pPr>
          </w:p>
        </w:tc>
      </w:tr>
      <w:tr w:rsidR="003D79A9" w:rsidRPr="003D79A9" w:rsidTr="00623EA9">
        <w:trPr>
          <w:trHeight w:val="432"/>
        </w:trPr>
        <w:tc>
          <w:tcPr>
            <w:tcW w:w="3888" w:type="dxa"/>
            <w:vAlign w:val="bottom"/>
          </w:tcPr>
          <w:p w:rsidR="003D79A9" w:rsidRPr="003D79A9" w:rsidRDefault="003D79A9" w:rsidP="003D79A9">
            <w:pPr>
              <w:autoSpaceDE w:val="0"/>
              <w:autoSpaceDN w:val="0"/>
              <w:adjustRightInd w:val="0"/>
              <w:spacing w:after="0" w:line="240" w:lineRule="auto"/>
              <w:rPr>
                <w:rFonts w:ascii="Calibri" w:eastAsia="Calibri" w:hAnsi="Calibri"/>
                <w:color w:val="000000"/>
              </w:rPr>
            </w:pPr>
            <w:r w:rsidRPr="003D79A9">
              <w:rPr>
                <w:rFonts w:ascii="Calibri" w:eastAsia="Calibri" w:hAnsi="Calibri"/>
                <w:color w:val="000000"/>
              </w:rPr>
              <w:t>City Manager</w:t>
            </w:r>
          </w:p>
        </w:tc>
        <w:tc>
          <w:tcPr>
            <w:tcW w:w="828" w:type="dxa"/>
            <w:tcBorders>
              <w:top w:val="nil"/>
              <w:bottom w:val="nil"/>
            </w:tcBorders>
          </w:tcPr>
          <w:p w:rsidR="003D79A9" w:rsidRPr="003D79A9" w:rsidRDefault="003D79A9" w:rsidP="003D79A9">
            <w:pPr>
              <w:autoSpaceDE w:val="0"/>
              <w:autoSpaceDN w:val="0"/>
              <w:adjustRightInd w:val="0"/>
              <w:spacing w:after="0" w:line="240" w:lineRule="auto"/>
              <w:rPr>
                <w:rFonts w:ascii="Calibri" w:eastAsia="Calibri" w:hAnsi="Calibri"/>
                <w:color w:val="000000"/>
              </w:rPr>
            </w:pPr>
          </w:p>
        </w:tc>
        <w:tc>
          <w:tcPr>
            <w:tcW w:w="4032" w:type="dxa"/>
            <w:vAlign w:val="bottom"/>
          </w:tcPr>
          <w:p w:rsidR="003D79A9" w:rsidRPr="003D79A9" w:rsidRDefault="003D79A9" w:rsidP="003D79A9">
            <w:pPr>
              <w:autoSpaceDE w:val="0"/>
              <w:autoSpaceDN w:val="0"/>
              <w:adjustRightInd w:val="0"/>
              <w:spacing w:after="0" w:line="240" w:lineRule="auto"/>
              <w:rPr>
                <w:rFonts w:ascii="Calibri" w:eastAsia="Calibri" w:hAnsi="Calibri"/>
                <w:color w:val="000000"/>
              </w:rPr>
            </w:pPr>
          </w:p>
        </w:tc>
      </w:tr>
      <w:tr w:rsidR="003D79A9" w:rsidRPr="003D79A9" w:rsidTr="00623EA9">
        <w:trPr>
          <w:trHeight w:val="432"/>
        </w:trPr>
        <w:tc>
          <w:tcPr>
            <w:tcW w:w="3888" w:type="dxa"/>
            <w:vAlign w:val="bottom"/>
          </w:tcPr>
          <w:p w:rsidR="003D79A9" w:rsidRPr="003D79A9" w:rsidRDefault="003D79A9" w:rsidP="003D79A9">
            <w:pPr>
              <w:autoSpaceDE w:val="0"/>
              <w:autoSpaceDN w:val="0"/>
              <w:adjustRightInd w:val="0"/>
              <w:spacing w:after="0" w:line="240" w:lineRule="auto"/>
              <w:rPr>
                <w:rFonts w:ascii="Calibri" w:eastAsia="Calibri" w:hAnsi="Calibri"/>
                <w:color w:val="000000"/>
              </w:rPr>
            </w:pPr>
            <w:r w:rsidRPr="003D79A9">
              <w:rPr>
                <w:rFonts w:ascii="Calibri" w:eastAsia="Calibri" w:hAnsi="Calibri"/>
                <w:color w:val="000000"/>
              </w:rPr>
              <w:t>Deputy City Manager</w:t>
            </w:r>
          </w:p>
        </w:tc>
        <w:tc>
          <w:tcPr>
            <w:tcW w:w="828" w:type="dxa"/>
            <w:tcBorders>
              <w:top w:val="nil"/>
              <w:bottom w:val="nil"/>
            </w:tcBorders>
          </w:tcPr>
          <w:p w:rsidR="003D79A9" w:rsidRPr="003D79A9" w:rsidRDefault="003D79A9" w:rsidP="003D79A9">
            <w:pPr>
              <w:autoSpaceDE w:val="0"/>
              <w:autoSpaceDN w:val="0"/>
              <w:adjustRightInd w:val="0"/>
              <w:spacing w:after="0" w:line="240" w:lineRule="auto"/>
              <w:rPr>
                <w:rFonts w:ascii="Calibri" w:eastAsia="Calibri" w:hAnsi="Calibri"/>
                <w:color w:val="000000"/>
              </w:rPr>
            </w:pPr>
          </w:p>
        </w:tc>
        <w:tc>
          <w:tcPr>
            <w:tcW w:w="4032" w:type="dxa"/>
            <w:vAlign w:val="bottom"/>
          </w:tcPr>
          <w:p w:rsidR="003D79A9" w:rsidRPr="003D79A9" w:rsidRDefault="003D79A9" w:rsidP="003D79A9">
            <w:pPr>
              <w:autoSpaceDE w:val="0"/>
              <w:autoSpaceDN w:val="0"/>
              <w:adjustRightInd w:val="0"/>
              <w:spacing w:after="0" w:line="240" w:lineRule="auto"/>
              <w:rPr>
                <w:rFonts w:ascii="Calibri" w:eastAsia="Calibri" w:hAnsi="Calibri"/>
                <w:color w:val="000000"/>
              </w:rPr>
            </w:pPr>
          </w:p>
        </w:tc>
      </w:tr>
      <w:tr w:rsidR="003D79A9" w:rsidRPr="003D79A9" w:rsidTr="00623EA9">
        <w:trPr>
          <w:trHeight w:val="432"/>
        </w:trPr>
        <w:tc>
          <w:tcPr>
            <w:tcW w:w="3888" w:type="dxa"/>
            <w:vAlign w:val="bottom"/>
          </w:tcPr>
          <w:p w:rsidR="003D79A9" w:rsidRPr="003D79A9" w:rsidRDefault="003D79A9" w:rsidP="003D79A9">
            <w:pPr>
              <w:autoSpaceDE w:val="0"/>
              <w:autoSpaceDN w:val="0"/>
              <w:adjustRightInd w:val="0"/>
              <w:spacing w:after="0" w:line="240" w:lineRule="auto"/>
              <w:rPr>
                <w:rFonts w:ascii="Calibri" w:eastAsia="Calibri" w:hAnsi="Calibri"/>
                <w:color w:val="000000"/>
              </w:rPr>
            </w:pPr>
            <w:r w:rsidRPr="003D79A9">
              <w:rPr>
                <w:rFonts w:ascii="Calibri" w:eastAsia="Calibri" w:hAnsi="Calibri"/>
                <w:color w:val="000000"/>
              </w:rPr>
              <w:t>City Attorney</w:t>
            </w:r>
          </w:p>
        </w:tc>
        <w:tc>
          <w:tcPr>
            <w:tcW w:w="828" w:type="dxa"/>
            <w:tcBorders>
              <w:top w:val="nil"/>
              <w:bottom w:val="nil"/>
            </w:tcBorders>
          </w:tcPr>
          <w:p w:rsidR="003D79A9" w:rsidRPr="003D79A9" w:rsidRDefault="003D79A9" w:rsidP="003D79A9">
            <w:pPr>
              <w:autoSpaceDE w:val="0"/>
              <w:autoSpaceDN w:val="0"/>
              <w:adjustRightInd w:val="0"/>
              <w:spacing w:after="0" w:line="240" w:lineRule="auto"/>
              <w:rPr>
                <w:rFonts w:ascii="Calibri" w:eastAsia="Calibri" w:hAnsi="Calibri"/>
                <w:color w:val="000000"/>
              </w:rPr>
            </w:pPr>
          </w:p>
        </w:tc>
        <w:tc>
          <w:tcPr>
            <w:tcW w:w="4032" w:type="dxa"/>
            <w:vAlign w:val="bottom"/>
          </w:tcPr>
          <w:p w:rsidR="003D79A9" w:rsidRPr="003D79A9" w:rsidRDefault="003D79A9" w:rsidP="003D79A9">
            <w:pPr>
              <w:autoSpaceDE w:val="0"/>
              <w:autoSpaceDN w:val="0"/>
              <w:adjustRightInd w:val="0"/>
              <w:spacing w:after="0" w:line="240" w:lineRule="auto"/>
              <w:rPr>
                <w:rFonts w:ascii="Calibri" w:eastAsia="Calibri" w:hAnsi="Calibri"/>
                <w:color w:val="000000"/>
              </w:rPr>
            </w:pPr>
          </w:p>
        </w:tc>
      </w:tr>
      <w:tr w:rsidR="003D79A9" w:rsidRPr="003D79A9" w:rsidTr="00623EA9">
        <w:trPr>
          <w:trHeight w:val="432"/>
        </w:trPr>
        <w:tc>
          <w:tcPr>
            <w:tcW w:w="3888" w:type="dxa"/>
            <w:vAlign w:val="bottom"/>
          </w:tcPr>
          <w:p w:rsidR="003D79A9" w:rsidRPr="003D79A9" w:rsidRDefault="003D79A9" w:rsidP="003D79A9">
            <w:pPr>
              <w:autoSpaceDE w:val="0"/>
              <w:autoSpaceDN w:val="0"/>
              <w:adjustRightInd w:val="0"/>
              <w:spacing w:after="0" w:line="240" w:lineRule="auto"/>
              <w:rPr>
                <w:rFonts w:ascii="Calibri" w:eastAsia="Calibri" w:hAnsi="Calibri"/>
                <w:color w:val="000000"/>
              </w:rPr>
            </w:pPr>
            <w:r w:rsidRPr="003D79A9">
              <w:rPr>
                <w:rFonts w:ascii="Calibri" w:eastAsia="Calibri" w:hAnsi="Calibri"/>
                <w:color w:val="000000"/>
              </w:rPr>
              <w:t>Fire Chief</w:t>
            </w:r>
          </w:p>
        </w:tc>
        <w:tc>
          <w:tcPr>
            <w:tcW w:w="828" w:type="dxa"/>
            <w:tcBorders>
              <w:top w:val="nil"/>
              <w:bottom w:val="nil"/>
            </w:tcBorders>
          </w:tcPr>
          <w:p w:rsidR="003D79A9" w:rsidRPr="003D79A9" w:rsidRDefault="003D79A9" w:rsidP="003D79A9">
            <w:pPr>
              <w:autoSpaceDE w:val="0"/>
              <w:autoSpaceDN w:val="0"/>
              <w:adjustRightInd w:val="0"/>
              <w:spacing w:after="0" w:line="240" w:lineRule="auto"/>
              <w:rPr>
                <w:rFonts w:ascii="Calibri" w:eastAsia="Calibri" w:hAnsi="Calibri"/>
                <w:color w:val="000000"/>
              </w:rPr>
            </w:pPr>
          </w:p>
        </w:tc>
        <w:tc>
          <w:tcPr>
            <w:tcW w:w="4032" w:type="dxa"/>
            <w:vAlign w:val="bottom"/>
          </w:tcPr>
          <w:p w:rsidR="003D79A9" w:rsidRPr="003D79A9" w:rsidRDefault="003D79A9" w:rsidP="003D79A9">
            <w:pPr>
              <w:autoSpaceDE w:val="0"/>
              <w:autoSpaceDN w:val="0"/>
              <w:adjustRightInd w:val="0"/>
              <w:spacing w:after="0" w:line="240" w:lineRule="auto"/>
              <w:rPr>
                <w:rFonts w:ascii="Calibri" w:eastAsia="Calibri" w:hAnsi="Calibri"/>
                <w:color w:val="000000"/>
              </w:rPr>
            </w:pPr>
          </w:p>
        </w:tc>
      </w:tr>
      <w:tr w:rsidR="003D79A9" w:rsidRPr="003D79A9" w:rsidTr="00623EA9">
        <w:trPr>
          <w:trHeight w:val="432"/>
        </w:trPr>
        <w:tc>
          <w:tcPr>
            <w:tcW w:w="3888" w:type="dxa"/>
            <w:vAlign w:val="bottom"/>
          </w:tcPr>
          <w:p w:rsidR="003D79A9" w:rsidRPr="003D79A9" w:rsidRDefault="003D79A9" w:rsidP="003D79A9">
            <w:pPr>
              <w:autoSpaceDE w:val="0"/>
              <w:autoSpaceDN w:val="0"/>
              <w:adjustRightInd w:val="0"/>
              <w:spacing w:after="0" w:line="240" w:lineRule="auto"/>
              <w:rPr>
                <w:rFonts w:ascii="Calibri" w:eastAsia="Calibri" w:hAnsi="Calibri"/>
                <w:color w:val="000000"/>
              </w:rPr>
            </w:pPr>
            <w:r w:rsidRPr="003D79A9">
              <w:rPr>
                <w:rFonts w:ascii="Calibri" w:eastAsia="Calibri" w:hAnsi="Calibri"/>
                <w:color w:val="000000"/>
              </w:rPr>
              <w:t>Police Chief</w:t>
            </w:r>
          </w:p>
        </w:tc>
        <w:tc>
          <w:tcPr>
            <w:tcW w:w="828" w:type="dxa"/>
            <w:tcBorders>
              <w:top w:val="nil"/>
              <w:bottom w:val="nil"/>
            </w:tcBorders>
          </w:tcPr>
          <w:p w:rsidR="003D79A9" w:rsidRPr="003D79A9" w:rsidRDefault="003D79A9" w:rsidP="003D79A9">
            <w:pPr>
              <w:autoSpaceDE w:val="0"/>
              <w:autoSpaceDN w:val="0"/>
              <w:adjustRightInd w:val="0"/>
              <w:spacing w:after="0" w:line="240" w:lineRule="auto"/>
              <w:rPr>
                <w:rFonts w:ascii="Calibri" w:eastAsia="Calibri" w:hAnsi="Calibri"/>
                <w:color w:val="000000"/>
              </w:rPr>
            </w:pPr>
          </w:p>
        </w:tc>
        <w:tc>
          <w:tcPr>
            <w:tcW w:w="4032" w:type="dxa"/>
            <w:vAlign w:val="bottom"/>
          </w:tcPr>
          <w:p w:rsidR="003D79A9" w:rsidRPr="003D79A9" w:rsidRDefault="003D79A9" w:rsidP="003D79A9">
            <w:pPr>
              <w:autoSpaceDE w:val="0"/>
              <w:autoSpaceDN w:val="0"/>
              <w:adjustRightInd w:val="0"/>
              <w:spacing w:after="0" w:line="240" w:lineRule="auto"/>
              <w:rPr>
                <w:rFonts w:ascii="Calibri" w:eastAsia="Calibri" w:hAnsi="Calibri"/>
                <w:color w:val="000000"/>
              </w:rPr>
            </w:pPr>
          </w:p>
        </w:tc>
      </w:tr>
      <w:tr w:rsidR="003D79A9" w:rsidRPr="003D79A9" w:rsidTr="00623EA9">
        <w:trPr>
          <w:trHeight w:val="432"/>
        </w:trPr>
        <w:tc>
          <w:tcPr>
            <w:tcW w:w="3888" w:type="dxa"/>
            <w:vAlign w:val="bottom"/>
          </w:tcPr>
          <w:p w:rsidR="003D79A9" w:rsidRPr="003D79A9" w:rsidRDefault="003D79A9" w:rsidP="003D79A9">
            <w:pPr>
              <w:autoSpaceDE w:val="0"/>
              <w:autoSpaceDN w:val="0"/>
              <w:adjustRightInd w:val="0"/>
              <w:spacing w:after="0" w:line="240" w:lineRule="auto"/>
              <w:rPr>
                <w:rFonts w:ascii="Calibri" w:eastAsia="Calibri" w:hAnsi="Calibri"/>
                <w:color w:val="000000"/>
              </w:rPr>
            </w:pPr>
            <w:r w:rsidRPr="003D79A9">
              <w:rPr>
                <w:rFonts w:ascii="Calibri" w:eastAsia="Calibri" w:hAnsi="Calibri"/>
                <w:color w:val="000000"/>
              </w:rPr>
              <w:t>Public Works and Utilities Director</w:t>
            </w:r>
          </w:p>
        </w:tc>
        <w:tc>
          <w:tcPr>
            <w:tcW w:w="828" w:type="dxa"/>
            <w:tcBorders>
              <w:top w:val="nil"/>
              <w:bottom w:val="nil"/>
            </w:tcBorders>
          </w:tcPr>
          <w:p w:rsidR="003D79A9" w:rsidRPr="003D79A9" w:rsidRDefault="003D79A9" w:rsidP="003D79A9">
            <w:pPr>
              <w:autoSpaceDE w:val="0"/>
              <w:autoSpaceDN w:val="0"/>
              <w:adjustRightInd w:val="0"/>
              <w:spacing w:after="0" w:line="240" w:lineRule="auto"/>
              <w:rPr>
                <w:rFonts w:ascii="Calibri" w:eastAsia="Calibri" w:hAnsi="Calibri"/>
                <w:color w:val="000000"/>
              </w:rPr>
            </w:pPr>
          </w:p>
        </w:tc>
        <w:tc>
          <w:tcPr>
            <w:tcW w:w="4032" w:type="dxa"/>
            <w:vAlign w:val="bottom"/>
          </w:tcPr>
          <w:p w:rsidR="003D79A9" w:rsidRPr="003D79A9" w:rsidRDefault="003D79A9" w:rsidP="003D79A9">
            <w:pPr>
              <w:autoSpaceDE w:val="0"/>
              <w:autoSpaceDN w:val="0"/>
              <w:adjustRightInd w:val="0"/>
              <w:spacing w:after="0" w:line="240" w:lineRule="auto"/>
              <w:rPr>
                <w:rFonts w:ascii="Calibri" w:eastAsia="Calibri" w:hAnsi="Calibri"/>
                <w:color w:val="000000"/>
              </w:rPr>
            </w:pPr>
          </w:p>
        </w:tc>
      </w:tr>
      <w:tr w:rsidR="003D79A9" w:rsidRPr="003D79A9" w:rsidTr="00623EA9">
        <w:trPr>
          <w:trHeight w:val="432"/>
        </w:trPr>
        <w:tc>
          <w:tcPr>
            <w:tcW w:w="3888" w:type="dxa"/>
            <w:vAlign w:val="bottom"/>
          </w:tcPr>
          <w:p w:rsidR="003D79A9" w:rsidRPr="003D79A9" w:rsidRDefault="003D79A9" w:rsidP="003D79A9">
            <w:pPr>
              <w:autoSpaceDE w:val="0"/>
              <w:autoSpaceDN w:val="0"/>
              <w:adjustRightInd w:val="0"/>
              <w:spacing w:after="0" w:line="240" w:lineRule="auto"/>
              <w:rPr>
                <w:rFonts w:ascii="Calibri" w:eastAsia="Calibri" w:hAnsi="Calibri"/>
                <w:color w:val="000000"/>
              </w:rPr>
            </w:pPr>
            <w:r w:rsidRPr="003D79A9">
              <w:rPr>
                <w:rFonts w:ascii="Calibri" w:eastAsia="Calibri" w:hAnsi="Calibri"/>
                <w:color w:val="000000"/>
              </w:rPr>
              <w:t>Grand Junction Regional Communications Center Manager</w:t>
            </w:r>
          </w:p>
        </w:tc>
        <w:tc>
          <w:tcPr>
            <w:tcW w:w="828" w:type="dxa"/>
            <w:tcBorders>
              <w:top w:val="nil"/>
              <w:bottom w:val="nil"/>
            </w:tcBorders>
          </w:tcPr>
          <w:p w:rsidR="003D79A9" w:rsidRPr="003D79A9" w:rsidRDefault="003D79A9" w:rsidP="003D79A9">
            <w:pPr>
              <w:autoSpaceDE w:val="0"/>
              <w:autoSpaceDN w:val="0"/>
              <w:adjustRightInd w:val="0"/>
              <w:spacing w:after="0" w:line="240" w:lineRule="auto"/>
              <w:rPr>
                <w:rFonts w:ascii="Calibri" w:eastAsia="Calibri" w:hAnsi="Calibri"/>
                <w:color w:val="000000"/>
              </w:rPr>
            </w:pPr>
          </w:p>
        </w:tc>
        <w:tc>
          <w:tcPr>
            <w:tcW w:w="4032" w:type="dxa"/>
            <w:vAlign w:val="bottom"/>
          </w:tcPr>
          <w:p w:rsidR="003D79A9" w:rsidRPr="003D79A9" w:rsidRDefault="003D79A9" w:rsidP="003D79A9">
            <w:pPr>
              <w:autoSpaceDE w:val="0"/>
              <w:autoSpaceDN w:val="0"/>
              <w:adjustRightInd w:val="0"/>
              <w:spacing w:after="0" w:line="240" w:lineRule="auto"/>
              <w:rPr>
                <w:rFonts w:ascii="Calibri" w:eastAsia="Calibri" w:hAnsi="Calibri"/>
                <w:color w:val="000000"/>
              </w:rPr>
            </w:pPr>
          </w:p>
        </w:tc>
      </w:tr>
      <w:tr w:rsidR="003D79A9" w:rsidRPr="003D79A9" w:rsidTr="00623EA9">
        <w:trPr>
          <w:trHeight w:val="432"/>
        </w:trPr>
        <w:tc>
          <w:tcPr>
            <w:tcW w:w="3888" w:type="dxa"/>
            <w:vAlign w:val="bottom"/>
          </w:tcPr>
          <w:p w:rsidR="003D79A9" w:rsidRPr="003D79A9" w:rsidRDefault="003D79A9" w:rsidP="003D79A9">
            <w:pPr>
              <w:autoSpaceDE w:val="0"/>
              <w:autoSpaceDN w:val="0"/>
              <w:adjustRightInd w:val="0"/>
              <w:spacing w:after="0" w:line="240" w:lineRule="auto"/>
              <w:rPr>
                <w:rFonts w:ascii="Calibri" w:eastAsia="Calibri" w:hAnsi="Calibri"/>
                <w:color w:val="000000"/>
              </w:rPr>
            </w:pPr>
            <w:r w:rsidRPr="003D79A9">
              <w:rPr>
                <w:rFonts w:ascii="Calibri" w:eastAsia="Calibri" w:hAnsi="Calibri"/>
                <w:color w:val="000000"/>
              </w:rPr>
              <w:t>City Administration Public Information Officer</w:t>
            </w:r>
          </w:p>
        </w:tc>
        <w:tc>
          <w:tcPr>
            <w:tcW w:w="828" w:type="dxa"/>
            <w:tcBorders>
              <w:top w:val="nil"/>
              <w:bottom w:val="nil"/>
            </w:tcBorders>
          </w:tcPr>
          <w:p w:rsidR="003D79A9" w:rsidRPr="003D79A9" w:rsidRDefault="003D79A9" w:rsidP="003D79A9">
            <w:pPr>
              <w:autoSpaceDE w:val="0"/>
              <w:autoSpaceDN w:val="0"/>
              <w:adjustRightInd w:val="0"/>
              <w:spacing w:after="0" w:line="240" w:lineRule="auto"/>
              <w:rPr>
                <w:rFonts w:ascii="Calibri" w:eastAsia="Calibri" w:hAnsi="Calibri"/>
                <w:color w:val="000000"/>
              </w:rPr>
            </w:pPr>
          </w:p>
        </w:tc>
        <w:tc>
          <w:tcPr>
            <w:tcW w:w="4032" w:type="dxa"/>
            <w:vAlign w:val="bottom"/>
          </w:tcPr>
          <w:p w:rsidR="003D79A9" w:rsidRPr="003D79A9" w:rsidRDefault="003D79A9" w:rsidP="003D79A9">
            <w:pPr>
              <w:autoSpaceDE w:val="0"/>
              <w:autoSpaceDN w:val="0"/>
              <w:adjustRightInd w:val="0"/>
              <w:spacing w:after="0" w:line="240" w:lineRule="auto"/>
              <w:rPr>
                <w:rFonts w:ascii="Calibri" w:eastAsia="Calibri" w:hAnsi="Calibri"/>
                <w:color w:val="000000"/>
              </w:rPr>
            </w:pPr>
          </w:p>
        </w:tc>
      </w:tr>
      <w:tr w:rsidR="003D79A9" w:rsidRPr="003D79A9" w:rsidTr="00623EA9">
        <w:trPr>
          <w:trHeight w:val="432"/>
        </w:trPr>
        <w:tc>
          <w:tcPr>
            <w:tcW w:w="3888" w:type="dxa"/>
            <w:vAlign w:val="bottom"/>
          </w:tcPr>
          <w:p w:rsidR="003D79A9" w:rsidRPr="003D79A9" w:rsidRDefault="003D79A9" w:rsidP="003D79A9">
            <w:pPr>
              <w:autoSpaceDE w:val="0"/>
              <w:autoSpaceDN w:val="0"/>
              <w:adjustRightInd w:val="0"/>
              <w:spacing w:after="0" w:line="240" w:lineRule="auto"/>
              <w:rPr>
                <w:rFonts w:ascii="Calibri" w:eastAsia="Calibri" w:hAnsi="Calibri"/>
                <w:color w:val="000000"/>
              </w:rPr>
            </w:pPr>
            <w:r w:rsidRPr="003D79A9">
              <w:rPr>
                <w:rFonts w:ascii="Calibri" w:eastAsia="Calibri" w:hAnsi="Calibri"/>
                <w:color w:val="000000"/>
              </w:rPr>
              <w:t>Finance Director</w:t>
            </w:r>
          </w:p>
        </w:tc>
        <w:tc>
          <w:tcPr>
            <w:tcW w:w="828" w:type="dxa"/>
            <w:tcBorders>
              <w:top w:val="nil"/>
              <w:bottom w:val="nil"/>
            </w:tcBorders>
          </w:tcPr>
          <w:p w:rsidR="003D79A9" w:rsidRPr="003D79A9" w:rsidRDefault="003D79A9" w:rsidP="003D79A9">
            <w:pPr>
              <w:autoSpaceDE w:val="0"/>
              <w:autoSpaceDN w:val="0"/>
              <w:adjustRightInd w:val="0"/>
              <w:spacing w:after="0" w:line="240" w:lineRule="auto"/>
              <w:rPr>
                <w:rFonts w:ascii="Calibri" w:eastAsia="Calibri" w:hAnsi="Calibri"/>
                <w:color w:val="000000"/>
              </w:rPr>
            </w:pPr>
          </w:p>
        </w:tc>
        <w:tc>
          <w:tcPr>
            <w:tcW w:w="4032" w:type="dxa"/>
            <w:vAlign w:val="bottom"/>
          </w:tcPr>
          <w:p w:rsidR="003D79A9" w:rsidRPr="003D79A9" w:rsidRDefault="003D79A9" w:rsidP="003D79A9">
            <w:pPr>
              <w:autoSpaceDE w:val="0"/>
              <w:autoSpaceDN w:val="0"/>
              <w:adjustRightInd w:val="0"/>
              <w:spacing w:after="0" w:line="240" w:lineRule="auto"/>
              <w:rPr>
                <w:rFonts w:ascii="Calibri" w:eastAsia="Calibri" w:hAnsi="Calibri"/>
                <w:color w:val="000000"/>
              </w:rPr>
            </w:pPr>
          </w:p>
        </w:tc>
      </w:tr>
      <w:tr w:rsidR="003D79A9" w:rsidRPr="003D79A9" w:rsidTr="00623EA9">
        <w:trPr>
          <w:trHeight w:val="432"/>
        </w:trPr>
        <w:tc>
          <w:tcPr>
            <w:tcW w:w="3888" w:type="dxa"/>
            <w:vAlign w:val="bottom"/>
          </w:tcPr>
          <w:p w:rsidR="003D79A9" w:rsidRPr="003D79A9" w:rsidRDefault="003D79A9" w:rsidP="003D79A9">
            <w:pPr>
              <w:autoSpaceDE w:val="0"/>
              <w:autoSpaceDN w:val="0"/>
              <w:adjustRightInd w:val="0"/>
              <w:spacing w:after="0" w:line="240" w:lineRule="auto"/>
              <w:rPr>
                <w:rFonts w:ascii="Calibri" w:eastAsia="Calibri" w:hAnsi="Calibri"/>
                <w:color w:val="000000"/>
              </w:rPr>
            </w:pPr>
            <w:r w:rsidRPr="003D79A9">
              <w:rPr>
                <w:rFonts w:ascii="Calibri" w:eastAsia="Calibri" w:hAnsi="Calibri"/>
                <w:color w:val="000000"/>
              </w:rPr>
              <w:t>Economic, Conventions &amp; Visitor Services Director</w:t>
            </w:r>
          </w:p>
        </w:tc>
        <w:tc>
          <w:tcPr>
            <w:tcW w:w="828" w:type="dxa"/>
            <w:tcBorders>
              <w:top w:val="nil"/>
              <w:bottom w:val="nil"/>
            </w:tcBorders>
          </w:tcPr>
          <w:p w:rsidR="003D79A9" w:rsidRPr="003D79A9" w:rsidRDefault="003D79A9" w:rsidP="003D79A9">
            <w:pPr>
              <w:autoSpaceDE w:val="0"/>
              <w:autoSpaceDN w:val="0"/>
              <w:adjustRightInd w:val="0"/>
              <w:spacing w:after="0" w:line="240" w:lineRule="auto"/>
              <w:rPr>
                <w:rFonts w:ascii="Calibri" w:eastAsia="Calibri" w:hAnsi="Calibri"/>
                <w:color w:val="000000"/>
              </w:rPr>
            </w:pPr>
          </w:p>
        </w:tc>
        <w:tc>
          <w:tcPr>
            <w:tcW w:w="4032" w:type="dxa"/>
            <w:vAlign w:val="bottom"/>
          </w:tcPr>
          <w:p w:rsidR="003D79A9" w:rsidRPr="003D79A9" w:rsidRDefault="003D79A9" w:rsidP="003D79A9">
            <w:pPr>
              <w:autoSpaceDE w:val="0"/>
              <w:autoSpaceDN w:val="0"/>
              <w:adjustRightInd w:val="0"/>
              <w:spacing w:after="0" w:line="240" w:lineRule="auto"/>
              <w:rPr>
                <w:rFonts w:ascii="Calibri" w:eastAsia="Calibri" w:hAnsi="Calibri"/>
                <w:color w:val="000000"/>
              </w:rPr>
            </w:pPr>
          </w:p>
        </w:tc>
      </w:tr>
      <w:tr w:rsidR="003D79A9" w:rsidRPr="003D79A9" w:rsidTr="00623EA9">
        <w:trPr>
          <w:trHeight w:val="432"/>
        </w:trPr>
        <w:tc>
          <w:tcPr>
            <w:tcW w:w="3888" w:type="dxa"/>
            <w:vAlign w:val="bottom"/>
          </w:tcPr>
          <w:p w:rsidR="003D79A9" w:rsidRPr="003D79A9" w:rsidRDefault="003D79A9" w:rsidP="003D79A9">
            <w:pPr>
              <w:autoSpaceDE w:val="0"/>
              <w:autoSpaceDN w:val="0"/>
              <w:adjustRightInd w:val="0"/>
              <w:spacing w:after="0" w:line="240" w:lineRule="auto"/>
              <w:rPr>
                <w:rFonts w:ascii="Calibri" w:eastAsia="Calibri" w:hAnsi="Calibri"/>
                <w:color w:val="000000"/>
              </w:rPr>
            </w:pPr>
            <w:r w:rsidRPr="003D79A9">
              <w:rPr>
                <w:rFonts w:ascii="Calibri" w:eastAsia="Calibri" w:hAnsi="Calibri"/>
                <w:color w:val="000000"/>
              </w:rPr>
              <w:t>Parks and Recreation Director</w:t>
            </w:r>
          </w:p>
        </w:tc>
        <w:tc>
          <w:tcPr>
            <w:tcW w:w="828" w:type="dxa"/>
            <w:tcBorders>
              <w:top w:val="nil"/>
              <w:bottom w:val="nil"/>
            </w:tcBorders>
          </w:tcPr>
          <w:p w:rsidR="003D79A9" w:rsidRPr="003D79A9" w:rsidRDefault="003D79A9" w:rsidP="003D79A9">
            <w:pPr>
              <w:autoSpaceDE w:val="0"/>
              <w:autoSpaceDN w:val="0"/>
              <w:adjustRightInd w:val="0"/>
              <w:spacing w:after="0" w:line="240" w:lineRule="auto"/>
              <w:rPr>
                <w:rFonts w:ascii="Calibri" w:eastAsia="Calibri" w:hAnsi="Calibri"/>
                <w:color w:val="000000"/>
              </w:rPr>
            </w:pPr>
          </w:p>
        </w:tc>
        <w:tc>
          <w:tcPr>
            <w:tcW w:w="4032" w:type="dxa"/>
            <w:vAlign w:val="bottom"/>
          </w:tcPr>
          <w:p w:rsidR="003D79A9" w:rsidRPr="003D79A9" w:rsidRDefault="003D79A9" w:rsidP="003D79A9">
            <w:pPr>
              <w:autoSpaceDE w:val="0"/>
              <w:autoSpaceDN w:val="0"/>
              <w:adjustRightInd w:val="0"/>
              <w:spacing w:after="0" w:line="240" w:lineRule="auto"/>
              <w:rPr>
                <w:rFonts w:ascii="Calibri" w:eastAsia="Calibri" w:hAnsi="Calibri"/>
                <w:color w:val="000000"/>
              </w:rPr>
            </w:pPr>
          </w:p>
        </w:tc>
      </w:tr>
      <w:tr w:rsidR="003D79A9" w:rsidRPr="003D79A9" w:rsidTr="00623EA9">
        <w:trPr>
          <w:trHeight w:val="432"/>
        </w:trPr>
        <w:tc>
          <w:tcPr>
            <w:tcW w:w="3888" w:type="dxa"/>
            <w:vAlign w:val="bottom"/>
          </w:tcPr>
          <w:p w:rsidR="003D79A9" w:rsidRPr="003D79A9" w:rsidRDefault="003D79A9" w:rsidP="003D79A9">
            <w:pPr>
              <w:autoSpaceDE w:val="0"/>
              <w:autoSpaceDN w:val="0"/>
              <w:adjustRightInd w:val="0"/>
              <w:spacing w:after="0" w:line="240" w:lineRule="auto"/>
              <w:rPr>
                <w:rFonts w:ascii="Calibri" w:eastAsia="Calibri" w:hAnsi="Calibri"/>
                <w:color w:val="000000"/>
              </w:rPr>
            </w:pPr>
            <w:r w:rsidRPr="003D79A9">
              <w:rPr>
                <w:rFonts w:ascii="Calibri" w:eastAsia="Calibri" w:hAnsi="Calibri"/>
                <w:color w:val="000000"/>
              </w:rPr>
              <w:t>City Clerk</w:t>
            </w:r>
          </w:p>
        </w:tc>
        <w:tc>
          <w:tcPr>
            <w:tcW w:w="828" w:type="dxa"/>
            <w:tcBorders>
              <w:top w:val="nil"/>
              <w:bottom w:val="nil"/>
            </w:tcBorders>
          </w:tcPr>
          <w:p w:rsidR="003D79A9" w:rsidRPr="003D79A9" w:rsidRDefault="003D79A9" w:rsidP="003D79A9">
            <w:pPr>
              <w:autoSpaceDE w:val="0"/>
              <w:autoSpaceDN w:val="0"/>
              <w:adjustRightInd w:val="0"/>
              <w:spacing w:after="0" w:line="240" w:lineRule="auto"/>
              <w:rPr>
                <w:rFonts w:ascii="Calibri" w:eastAsia="Calibri" w:hAnsi="Calibri"/>
                <w:color w:val="000000"/>
              </w:rPr>
            </w:pPr>
          </w:p>
        </w:tc>
        <w:tc>
          <w:tcPr>
            <w:tcW w:w="4032" w:type="dxa"/>
            <w:vAlign w:val="bottom"/>
          </w:tcPr>
          <w:p w:rsidR="003D79A9" w:rsidRPr="003D79A9" w:rsidRDefault="003D79A9" w:rsidP="003D79A9">
            <w:pPr>
              <w:autoSpaceDE w:val="0"/>
              <w:autoSpaceDN w:val="0"/>
              <w:adjustRightInd w:val="0"/>
              <w:spacing w:after="0" w:line="240" w:lineRule="auto"/>
              <w:rPr>
                <w:rFonts w:ascii="Calibri" w:eastAsia="Calibri" w:hAnsi="Calibri"/>
                <w:color w:val="000000"/>
              </w:rPr>
            </w:pPr>
          </w:p>
        </w:tc>
      </w:tr>
      <w:tr w:rsidR="003D79A9" w:rsidRPr="003D79A9" w:rsidTr="00623EA9">
        <w:trPr>
          <w:trHeight w:val="432"/>
        </w:trPr>
        <w:tc>
          <w:tcPr>
            <w:tcW w:w="3888" w:type="dxa"/>
            <w:vAlign w:val="bottom"/>
          </w:tcPr>
          <w:p w:rsidR="003D79A9" w:rsidRPr="003D79A9" w:rsidRDefault="003D79A9" w:rsidP="003D79A9">
            <w:pPr>
              <w:autoSpaceDE w:val="0"/>
              <w:autoSpaceDN w:val="0"/>
              <w:adjustRightInd w:val="0"/>
              <w:spacing w:after="0" w:line="240" w:lineRule="auto"/>
              <w:rPr>
                <w:rFonts w:ascii="Calibri" w:eastAsia="Calibri" w:hAnsi="Calibri"/>
                <w:color w:val="000000"/>
              </w:rPr>
            </w:pPr>
            <w:r w:rsidRPr="003D79A9">
              <w:rPr>
                <w:rFonts w:ascii="Calibri" w:eastAsia="Calibri" w:hAnsi="Calibri"/>
                <w:color w:val="000000"/>
              </w:rPr>
              <w:t>Information Technology Director</w:t>
            </w:r>
          </w:p>
        </w:tc>
        <w:tc>
          <w:tcPr>
            <w:tcW w:w="828" w:type="dxa"/>
            <w:tcBorders>
              <w:top w:val="nil"/>
              <w:bottom w:val="nil"/>
            </w:tcBorders>
          </w:tcPr>
          <w:p w:rsidR="003D79A9" w:rsidRPr="003D79A9" w:rsidRDefault="003D79A9" w:rsidP="003D79A9">
            <w:pPr>
              <w:autoSpaceDE w:val="0"/>
              <w:autoSpaceDN w:val="0"/>
              <w:adjustRightInd w:val="0"/>
              <w:spacing w:after="0" w:line="240" w:lineRule="auto"/>
              <w:rPr>
                <w:rFonts w:ascii="Calibri" w:eastAsia="Calibri" w:hAnsi="Calibri"/>
                <w:color w:val="000000"/>
              </w:rPr>
            </w:pPr>
          </w:p>
        </w:tc>
        <w:tc>
          <w:tcPr>
            <w:tcW w:w="4032" w:type="dxa"/>
            <w:vAlign w:val="bottom"/>
          </w:tcPr>
          <w:p w:rsidR="003D79A9" w:rsidRPr="003D79A9" w:rsidRDefault="003D79A9" w:rsidP="003D79A9">
            <w:pPr>
              <w:autoSpaceDE w:val="0"/>
              <w:autoSpaceDN w:val="0"/>
              <w:adjustRightInd w:val="0"/>
              <w:spacing w:after="0" w:line="240" w:lineRule="auto"/>
              <w:rPr>
                <w:rFonts w:ascii="Calibri" w:eastAsia="Calibri" w:hAnsi="Calibri"/>
                <w:color w:val="000000"/>
              </w:rPr>
            </w:pPr>
          </w:p>
        </w:tc>
      </w:tr>
      <w:tr w:rsidR="003D79A9" w:rsidRPr="003D79A9" w:rsidTr="00623EA9">
        <w:trPr>
          <w:trHeight w:val="432"/>
        </w:trPr>
        <w:tc>
          <w:tcPr>
            <w:tcW w:w="3888" w:type="dxa"/>
            <w:vAlign w:val="bottom"/>
          </w:tcPr>
          <w:p w:rsidR="003D79A9" w:rsidRPr="003D79A9" w:rsidRDefault="003D79A9" w:rsidP="003D79A9">
            <w:pPr>
              <w:autoSpaceDE w:val="0"/>
              <w:autoSpaceDN w:val="0"/>
              <w:adjustRightInd w:val="0"/>
              <w:spacing w:after="0" w:line="240" w:lineRule="auto"/>
              <w:rPr>
                <w:rFonts w:ascii="Calibri" w:eastAsia="Calibri" w:hAnsi="Calibri"/>
                <w:color w:val="000000"/>
              </w:rPr>
            </w:pPr>
            <w:r w:rsidRPr="003D79A9">
              <w:rPr>
                <w:rFonts w:ascii="Calibri" w:eastAsia="Calibri" w:hAnsi="Calibri"/>
                <w:color w:val="000000"/>
              </w:rPr>
              <w:t>Human Resource Director</w:t>
            </w:r>
          </w:p>
        </w:tc>
        <w:tc>
          <w:tcPr>
            <w:tcW w:w="828" w:type="dxa"/>
            <w:tcBorders>
              <w:top w:val="nil"/>
              <w:bottom w:val="nil"/>
            </w:tcBorders>
          </w:tcPr>
          <w:p w:rsidR="003D79A9" w:rsidRPr="003D79A9" w:rsidRDefault="003D79A9" w:rsidP="003D79A9">
            <w:pPr>
              <w:autoSpaceDE w:val="0"/>
              <w:autoSpaceDN w:val="0"/>
              <w:adjustRightInd w:val="0"/>
              <w:spacing w:after="0" w:line="240" w:lineRule="auto"/>
              <w:rPr>
                <w:rFonts w:ascii="Calibri" w:eastAsia="Calibri" w:hAnsi="Calibri"/>
                <w:color w:val="000000"/>
              </w:rPr>
            </w:pPr>
          </w:p>
        </w:tc>
        <w:tc>
          <w:tcPr>
            <w:tcW w:w="4032" w:type="dxa"/>
            <w:vAlign w:val="bottom"/>
          </w:tcPr>
          <w:p w:rsidR="003D79A9" w:rsidRPr="003D79A9" w:rsidRDefault="003D79A9" w:rsidP="003D79A9">
            <w:pPr>
              <w:autoSpaceDE w:val="0"/>
              <w:autoSpaceDN w:val="0"/>
              <w:adjustRightInd w:val="0"/>
              <w:spacing w:after="0" w:line="240" w:lineRule="auto"/>
              <w:rPr>
                <w:rFonts w:ascii="Calibri" w:eastAsia="Calibri" w:hAnsi="Calibri"/>
                <w:color w:val="000000"/>
              </w:rPr>
            </w:pPr>
          </w:p>
        </w:tc>
      </w:tr>
      <w:tr w:rsidR="003D79A9" w:rsidRPr="003D79A9" w:rsidTr="00623EA9">
        <w:trPr>
          <w:trHeight w:val="432"/>
        </w:trPr>
        <w:tc>
          <w:tcPr>
            <w:tcW w:w="3888" w:type="dxa"/>
            <w:vAlign w:val="bottom"/>
          </w:tcPr>
          <w:p w:rsidR="003D79A9" w:rsidRPr="003D79A9" w:rsidRDefault="003D79A9" w:rsidP="003D79A9">
            <w:pPr>
              <w:autoSpaceDE w:val="0"/>
              <w:autoSpaceDN w:val="0"/>
              <w:adjustRightInd w:val="0"/>
              <w:spacing w:after="0" w:line="240" w:lineRule="auto"/>
              <w:rPr>
                <w:rFonts w:ascii="Calibri" w:eastAsia="Calibri" w:hAnsi="Calibri"/>
                <w:color w:val="000000"/>
              </w:rPr>
            </w:pPr>
            <w:r w:rsidRPr="003D79A9">
              <w:rPr>
                <w:rFonts w:ascii="Calibri" w:eastAsia="Calibri" w:hAnsi="Calibri"/>
                <w:color w:val="000000"/>
              </w:rPr>
              <w:t>Finance Director</w:t>
            </w:r>
          </w:p>
        </w:tc>
        <w:tc>
          <w:tcPr>
            <w:tcW w:w="828" w:type="dxa"/>
            <w:tcBorders>
              <w:top w:val="nil"/>
              <w:bottom w:val="nil"/>
            </w:tcBorders>
          </w:tcPr>
          <w:p w:rsidR="003D79A9" w:rsidRPr="003D79A9" w:rsidRDefault="003D79A9" w:rsidP="003D79A9">
            <w:pPr>
              <w:autoSpaceDE w:val="0"/>
              <w:autoSpaceDN w:val="0"/>
              <w:adjustRightInd w:val="0"/>
              <w:spacing w:after="0" w:line="240" w:lineRule="auto"/>
              <w:rPr>
                <w:rFonts w:ascii="Calibri" w:eastAsia="Calibri" w:hAnsi="Calibri"/>
                <w:color w:val="000000"/>
              </w:rPr>
            </w:pPr>
          </w:p>
        </w:tc>
        <w:tc>
          <w:tcPr>
            <w:tcW w:w="4032" w:type="dxa"/>
            <w:vAlign w:val="bottom"/>
          </w:tcPr>
          <w:p w:rsidR="003D79A9" w:rsidRPr="003D79A9" w:rsidRDefault="003D79A9" w:rsidP="003D79A9">
            <w:pPr>
              <w:autoSpaceDE w:val="0"/>
              <w:autoSpaceDN w:val="0"/>
              <w:adjustRightInd w:val="0"/>
              <w:spacing w:after="0" w:line="240" w:lineRule="auto"/>
              <w:rPr>
                <w:rFonts w:ascii="Calibri" w:eastAsia="Calibri" w:hAnsi="Calibri"/>
                <w:color w:val="000000"/>
              </w:rPr>
            </w:pPr>
          </w:p>
        </w:tc>
      </w:tr>
      <w:tr w:rsidR="003D79A9" w:rsidRPr="003D79A9" w:rsidTr="00623EA9">
        <w:trPr>
          <w:trHeight w:val="432"/>
        </w:trPr>
        <w:tc>
          <w:tcPr>
            <w:tcW w:w="3888" w:type="dxa"/>
            <w:vAlign w:val="bottom"/>
          </w:tcPr>
          <w:p w:rsidR="003D79A9" w:rsidRPr="003D79A9" w:rsidRDefault="003D79A9" w:rsidP="003D79A9">
            <w:pPr>
              <w:autoSpaceDE w:val="0"/>
              <w:autoSpaceDN w:val="0"/>
              <w:adjustRightInd w:val="0"/>
              <w:spacing w:after="0" w:line="240" w:lineRule="auto"/>
              <w:rPr>
                <w:rFonts w:ascii="Calibri" w:eastAsia="Calibri" w:hAnsi="Calibri"/>
                <w:color w:val="000000"/>
              </w:rPr>
            </w:pPr>
            <w:r w:rsidRPr="003D79A9">
              <w:rPr>
                <w:rFonts w:ascii="Calibri" w:eastAsia="Calibri" w:hAnsi="Calibri"/>
                <w:color w:val="000000"/>
              </w:rPr>
              <w:t>Risk Manager</w:t>
            </w:r>
          </w:p>
        </w:tc>
        <w:tc>
          <w:tcPr>
            <w:tcW w:w="828" w:type="dxa"/>
            <w:tcBorders>
              <w:top w:val="nil"/>
              <w:bottom w:val="nil"/>
            </w:tcBorders>
          </w:tcPr>
          <w:p w:rsidR="003D79A9" w:rsidRPr="003D79A9" w:rsidRDefault="003D79A9" w:rsidP="003D79A9">
            <w:pPr>
              <w:autoSpaceDE w:val="0"/>
              <w:autoSpaceDN w:val="0"/>
              <w:adjustRightInd w:val="0"/>
              <w:spacing w:after="0" w:line="240" w:lineRule="auto"/>
              <w:rPr>
                <w:rFonts w:ascii="Calibri" w:eastAsia="Calibri" w:hAnsi="Calibri"/>
                <w:color w:val="000000"/>
              </w:rPr>
            </w:pPr>
          </w:p>
        </w:tc>
        <w:tc>
          <w:tcPr>
            <w:tcW w:w="4032" w:type="dxa"/>
            <w:vAlign w:val="bottom"/>
          </w:tcPr>
          <w:p w:rsidR="003D79A9" w:rsidRPr="003D79A9" w:rsidRDefault="003D79A9" w:rsidP="003D79A9">
            <w:pPr>
              <w:autoSpaceDE w:val="0"/>
              <w:autoSpaceDN w:val="0"/>
              <w:adjustRightInd w:val="0"/>
              <w:spacing w:after="0" w:line="240" w:lineRule="auto"/>
              <w:rPr>
                <w:rFonts w:ascii="Calibri" w:eastAsia="Calibri" w:hAnsi="Calibri"/>
                <w:color w:val="000000"/>
              </w:rPr>
            </w:pPr>
          </w:p>
        </w:tc>
      </w:tr>
      <w:tr w:rsidR="003D79A9" w:rsidRPr="003D79A9" w:rsidTr="00623EA9">
        <w:trPr>
          <w:trHeight w:val="432"/>
        </w:trPr>
        <w:tc>
          <w:tcPr>
            <w:tcW w:w="3888" w:type="dxa"/>
            <w:vAlign w:val="bottom"/>
          </w:tcPr>
          <w:p w:rsidR="003D79A9" w:rsidRPr="003D79A9" w:rsidRDefault="003D79A9" w:rsidP="003D79A9">
            <w:pPr>
              <w:autoSpaceDE w:val="0"/>
              <w:autoSpaceDN w:val="0"/>
              <w:adjustRightInd w:val="0"/>
              <w:spacing w:after="0" w:line="240" w:lineRule="auto"/>
              <w:rPr>
                <w:rFonts w:ascii="Calibri" w:eastAsia="Calibri" w:hAnsi="Calibri"/>
                <w:color w:val="000000"/>
              </w:rPr>
            </w:pPr>
            <w:r w:rsidRPr="003D79A9">
              <w:rPr>
                <w:rFonts w:ascii="Calibri" w:eastAsia="Calibri" w:hAnsi="Calibri"/>
                <w:color w:val="000000"/>
              </w:rPr>
              <w:t>Emergency Manager</w:t>
            </w:r>
          </w:p>
        </w:tc>
        <w:tc>
          <w:tcPr>
            <w:tcW w:w="828" w:type="dxa"/>
            <w:tcBorders>
              <w:top w:val="nil"/>
              <w:bottom w:val="nil"/>
            </w:tcBorders>
          </w:tcPr>
          <w:p w:rsidR="003D79A9" w:rsidRPr="003D79A9" w:rsidRDefault="003D79A9" w:rsidP="003D79A9">
            <w:pPr>
              <w:autoSpaceDE w:val="0"/>
              <w:autoSpaceDN w:val="0"/>
              <w:adjustRightInd w:val="0"/>
              <w:spacing w:after="0" w:line="240" w:lineRule="auto"/>
              <w:rPr>
                <w:rFonts w:ascii="Calibri" w:eastAsia="Calibri" w:hAnsi="Calibri"/>
                <w:color w:val="000000"/>
              </w:rPr>
            </w:pPr>
          </w:p>
        </w:tc>
        <w:tc>
          <w:tcPr>
            <w:tcW w:w="4032" w:type="dxa"/>
            <w:vAlign w:val="bottom"/>
          </w:tcPr>
          <w:p w:rsidR="003D79A9" w:rsidRPr="003D79A9" w:rsidRDefault="003D79A9" w:rsidP="003D79A9">
            <w:pPr>
              <w:autoSpaceDE w:val="0"/>
              <w:autoSpaceDN w:val="0"/>
              <w:adjustRightInd w:val="0"/>
              <w:spacing w:after="0" w:line="240" w:lineRule="auto"/>
              <w:rPr>
                <w:rFonts w:ascii="Calibri" w:eastAsia="Calibri" w:hAnsi="Calibri"/>
                <w:color w:val="000000"/>
              </w:rPr>
            </w:pPr>
          </w:p>
        </w:tc>
      </w:tr>
      <w:tr w:rsidR="003D79A9" w:rsidRPr="003D79A9" w:rsidTr="00623EA9">
        <w:trPr>
          <w:trHeight w:val="432"/>
        </w:trPr>
        <w:tc>
          <w:tcPr>
            <w:tcW w:w="3888" w:type="dxa"/>
            <w:vAlign w:val="bottom"/>
          </w:tcPr>
          <w:p w:rsidR="003D79A9" w:rsidRPr="003D79A9" w:rsidRDefault="003D79A9" w:rsidP="003D79A9">
            <w:pPr>
              <w:autoSpaceDE w:val="0"/>
              <w:autoSpaceDN w:val="0"/>
              <w:adjustRightInd w:val="0"/>
              <w:spacing w:after="0" w:line="240" w:lineRule="auto"/>
              <w:rPr>
                <w:rFonts w:ascii="Calibri" w:eastAsia="Calibri" w:hAnsi="Calibri"/>
                <w:color w:val="000000"/>
              </w:rPr>
            </w:pPr>
          </w:p>
        </w:tc>
        <w:tc>
          <w:tcPr>
            <w:tcW w:w="828" w:type="dxa"/>
            <w:tcBorders>
              <w:top w:val="nil"/>
              <w:bottom w:val="nil"/>
            </w:tcBorders>
          </w:tcPr>
          <w:p w:rsidR="003D79A9" w:rsidRPr="003D79A9" w:rsidRDefault="003D79A9" w:rsidP="003D79A9">
            <w:pPr>
              <w:autoSpaceDE w:val="0"/>
              <w:autoSpaceDN w:val="0"/>
              <w:adjustRightInd w:val="0"/>
              <w:spacing w:after="0" w:line="240" w:lineRule="auto"/>
              <w:rPr>
                <w:rFonts w:ascii="Calibri" w:eastAsia="Calibri" w:hAnsi="Calibri"/>
                <w:color w:val="000000"/>
              </w:rPr>
            </w:pPr>
          </w:p>
        </w:tc>
        <w:tc>
          <w:tcPr>
            <w:tcW w:w="4032" w:type="dxa"/>
            <w:vAlign w:val="bottom"/>
          </w:tcPr>
          <w:p w:rsidR="003D79A9" w:rsidRPr="003D79A9" w:rsidRDefault="003D79A9" w:rsidP="003D79A9">
            <w:pPr>
              <w:autoSpaceDE w:val="0"/>
              <w:autoSpaceDN w:val="0"/>
              <w:adjustRightInd w:val="0"/>
              <w:spacing w:after="0" w:line="240" w:lineRule="auto"/>
              <w:rPr>
                <w:rFonts w:ascii="Calibri" w:eastAsia="Calibri" w:hAnsi="Calibri"/>
                <w:color w:val="000000"/>
              </w:rPr>
            </w:pPr>
          </w:p>
        </w:tc>
      </w:tr>
    </w:tbl>
    <w:p w:rsidR="003D79A9" w:rsidRPr="003D79A9" w:rsidRDefault="003D79A9" w:rsidP="003D79A9">
      <w:pPr>
        <w:autoSpaceDE w:val="0"/>
        <w:autoSpaceDN w:val="0"/>
        <w:adjustRightInd w:val="0"/>
        <w:spacing w:after="0" w:line="240" w:lineRule="auto"/>
        <w:rPr>
          <w:rFonts w:ascii="Calibri" w:eastAsia="Calibri" w:hAnsi="Calibri"/>
          <w:color w:val="000000"/>
        </w:rPr>
      </w:pPr>
      <w:r w:rsidRPr="003D79A9">
        <w:rPr>
          <w:rFonts w:ascii="Calibri" w:eastAsia="Calibri" w:hAnsi="Calibri"/>
          <w:color w:val="000000"/>
        </w:rPr>
        <w:t>The following departments and divisions, who are assigned responsibilities in the plan, have reviewed and concurred with it.</w:t>
      </w:r>
    </w:p>
    <w:p w:rsidR="003D79A9" w:rsidRPr="003D79A9" w:rsidRDefault="003D79A9" w:rsidP="003D79A9">
      <w:pPr>
        <w:spacing w:after="200" w:line="276" w:lineRule="auto"/>
        <w:rPr>
          <w:rFonts w:ascii="Calibri" w:eastAsia="Calibri" w:hAnsi="Calibri" w:cs="Arial"/>
          <w:b/>
          <w:szCs w:val="24"/>
        </w:rPr>
      </w:pPr>
    </w:p>
    <w:p w:rsidR="003D79A9" w:rsidRPr="003D79A9" w:rsidRDefault="003D79A9" w:rsidP="003D79A9">
      <w:pPr>
        <w:spacing w:after="200" w:line="276" w:lineRule="auto"/>
        <w:rPr>
          <w:rFonts w:ascii="Calibri" w:eastAsia="Calibri" w:hAnsi="Calibri" w:cs="Arial"/>
          <w:b/>
          <w:szCs w:val="24"/>
        </w:rPr>
      </w:pPr>
    </w:p>
    <w:p w:rsidR="003D79A9" w:rsidRPr="003D79A9" w:rsidRDefault="003D79A9" w:rsidP="003D79A9">
      <w:pPr>
        <w:spacing w:after="200" w:line="276" w:lineRule="auto"/>
        <w:rPr>
          <w:rFonts w:ascii="Calibri" w:eastAsia="Calibri" w:hAnsi="Calibri" w:cs="Arial"/>
          <w:b/>
          <w:szCs w:val="24"/>
        </w:rPr>
      </w:pPr>
    </w:p>
    <w:p w:rsidR="003D79A9" w:rsidRPr="003D79A9" w:rsidRDefault="003D79A9" w:rsidP="003D79A9">
      <w:pPr>
        <w:spacing w:after="200" w:line="276" w:lineRule="auto"/>
        <w:jc w:val="center"/>
        <w:rPr>
          <w:rFonts w:ascii="Calibri" w:eastAsia="Calibri" w:hAnsi="Calibri" w:cs="Arial"/>
          <w:b/>
          <w:szCs w:val="24"/>
        </w:rPr>
        <w:sectPr w:rsidR="003D79A9" w:rsidRPr="003D79A9" w:rsidSect="00623EA9">
          <w:footerReference w:type="default" r:id="rId18"/>
          <w:pgSz w:w="12240" w:h="15840"/>
          <w:pgMar w:top="1440" w:right="1800" w:bottom="1440" w:left="2160" w:header="720" w:footer="720" w:gutter="0"/>
          <w:pgNumType w:fmt="upperRoman" w:start="1"/>
          <w:cols w:space="720"/>
          <w:docGrid w:linePitch="360"/>
        </w:sect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BDD6EE"/>
        <w:tblLook w:val="04A0" w:firstRow="1" w:lastRow="0" w:firstColumn="1" w:lastColumn="0" w:noHBand="0" w:noVBand="1"/>
      </w:tblPr>
      <w:tblGrid>
        <w:gridCol w:w="828"/>
        <w:gridCol w:w="6840"/>
        <w:gridCol w:w="828"/>
      </w:tblGrid>
      <w:tr w:rsidR="003D79A9" w:rsidRPr="003D79A9" w:rsidTr="003D79A9">
        <w:trPr>
          <w:trHeight w:val="845"/>
        </w:trPr>
        <w:tc>
          <w:tcPr>
            <w:tcW w:w="828" w:type="dxa"/>
            <w:shd w:val="clear" w:color="auto" w:fill="BDD6EE"/>
            <w:vAlign w:val="center"/>
          </w:tcPr>
          <w:p w:rsidR="003D79A9" w:rsidRPr="003D79A9" w:rsidRDefault="003D79A9" w:rsidP="003D79A9">
            <w:pPr>
              <w:jc w:val="center"/>
              <w:outlineLvl w:val="0"/>
              <w:rPr>
                <w:rFonts w:ascii="Calibri" w:hAnsi="Calibri"/>
                <w:b/>
                <w:sz w:val="40"/>
              </w:rPr>
            </w:pPr>
          </w:p>
        </w:tc>
        <w:tc>
          <w:tcPr>
            <w:tcW w:w="6840" w:type="dxa"/>
            <w:shd w:val="clear" w:color="auto" w:fill="BDD6EE"/>
            <w:vAlign w:val="center"/>
          </w:tcPr>
          <w:p w:rsidR="003D79A9" w:rsidRPr="003D79A9" w:rsidRDefault="003D79A9" w:rsidP="003D79A9">
            <w:pPr>
              <w:jc w:val="center"/>
              <w:outlineLvl w:val="0"/>
              <w:rPr>
                <w:rFonts w:ascii="Calibri" w:hAnsi="Calibri"/>
                <w:b/>
                <w:sz w:val="40"/>
              </w:rPr>
            </w:pPr>
            <w:bookmarkStart w:id="8" w:name="_Toc383439947"/>
            <w:bookmarkStart w:id="9" w:name="_Toc387729311"/>
            <w:r w:rsidRPr="003D79A9">
              <w:rPr>
                <w:rFonts w:ascii="Calibri" w:hAnsi="Calibri"/>
                <w:b/>
                <w:sz w:val="36"/>
              </w:rPr>
              <w:t>EMERGENCY OPERATIONS PLAN</w:t>
            </w:r>
            <w:bookmarkEnd w:id="8"/>
            <w:bookmarkEnd w:id="9"/>
          </w:p>
        </w:tc>
        <w:tc>
          <w:tcPr>
            <w:tcW w:w="828" w:type="dxa"/>
            <w:shd w:val="clear" w:color="auto" w:fill="BDD6EE"/>
            <w:vAlign w:val="center"/>
          </w:tcPr>
          <w:p w:rsidR="003D79A9" w:rsidRPr="003D79A9" w:rsidRDefault="003D79A9" w:rsidP="003D79A9">
            <w:pPr>
              <w:jc w:val="center"/>
              <w:outlineLvl w:val="0"/>
              <w:rPr>
                <w:rFonts w:ascii="Calibri" w:hAnsi="Calibri"/>
                <w:b/>
                <w:sz w:val="40"/>
              </w:rPr>
            </w:pPr>
          </w:p>
        </w:tc>
      </w:tr>
    </w:tbl>
    <w:p w:rsidR="003D79A9" w:rsidRPr="003D79A9" w:rsidRDefault="003D79A9" w:rsidP="003D79A9">
      <w:pPr>
        <w:spacing w:after="0" w:line="240" w:lineRule="auto"/>
        <w:jc w:val="center"/>
        <w:rPr>
          <w:rFonts w:ascii="Calibri" w:eastAsia="Calibri" w:hAnsi="Calibri" w:cs="Arial"/>
          <w:b/>
          <w:szCs w:val="24"/>
        </w:rPr>
      </w:pPr>
    </w:p>
    <w:p w:rsidR="003D79A9" w:rsidRPr="003D79A9" w:rsidRDefault="003D79A9" w:rsidP="003D79A9">
      <w:pPr>
        <w:spacing w:after="0" w:line="240" w:lineRule="auto"/>
        <w:rPr>
          <w:rFonts w:ascii="Calibri" w:eastAsia="Calibri" w:hAnsi="Calibri" w:cs="Arial"/>
          <w:b/>
          <w:szCs w:val="24"/>
        </w:rPr>
      </w:pPr>
    </w:p>
    <w:p w:rsidR="003D79A9" w:rsidRPr="003D79A9" w:rsidRDefault="003D79A9" w:rsidP="003D79A9">
      <w:pPr>
        <w:pBdr>
          <w:top w:val="single" w:sz="8" w:space="1" w:color="auto"/>
          <w:left w:val="single" w:sz="8" w:space="4" w:color="auto"/>
          <w:bottom w:val="single" w:sz="8" w:space="1" w:color="auto"/>
          <w:right w:val="single" w:sz="8" w:space="4" w:color="auto"/>
        </w:pBdr>
        <w:shd w:val="clear" w:color="auto" w:fill="B8CCE4"/>
        <w:spacing w:after="200" w:line="276" w:lineRule="auto"/>
        <w:outlineLvl w:val="1"/>
        <w:rPr>
          <w:rFonts w:ascii="Calibri" w:eastAsia="Calibri" w:hAnsi="Calibri" w:cs="Arial"/>
          <w:b/>
          <w:sz w:val="28"/>
          <w:szCs w:val="24"/>
        </w:rPr>
      </w:pPr>
      <w:bookmarkStart w:id="10" w:name="_Toc383439948"/>
      <w:bookmarkStart w:id="11" w:name="_Toc387729312"/>
      <w:r w:rsidRPr="003D79A9">
        <w:rPr>
          <w:rFonts w:ascii="Calibri" w:eastAsia="Calibri" w:hAnsi="Calibri" w:cs="Arial"/>
          <w:b/>
          <w:sz w:val="28"/>
          <w:szCs w:val="24"/>
        </w:rPr>
        <w:t>OVERVIEW</w:t>
      </w:r>
      <w:bookmarkEnd w:id="10"/>
      <w:bookmarkEnd w:id="11"/>
    </w:p>
    <w:p w:rsidR="003D79A9" w:rsidRPr="00FA2980" w:rsidRDefault="003D79A9" w:rsidP="003D79A9">
      <w:pPr>
        <w:spacing w:after="200" w:line="276" w:lineRule="auto"/>
        <w:outlineLvl w:val="2"/>
        <w:rPr>
          <w:rFonts w:ascii="Calibri" w:eastAsia="Calibri" w:hAnsi="Calibri" w:cs="Arial"/>
          <w:b/>
          <w:i/>
          <w:emboss/>
          <w:sz w:val="28"/>
          <w:szCs w:val="24"/>
        </w:rPr>
      </w:pPr>
      <w:bookmarkStart w:id="12" w:name="_Toc383439949"/>
      <w:bookmarkStart w:id="13" w:name="_Toc387729313"/>
      <w:r w:rsidRPr="00FA2980">
        <w:rPr>
          <w:rFonts w:ascii="Calibri" w:eastAsia="Calibri" w:hAnsi="Calibri" w:cs="Arial"/>
          <w:b/>
          <w:i/>
          <w:emboss/>
          <w:sz w:val="28"/>
          <w:szCs w:val="24"/>
        </w:rPr>
        <w:t>Introduction</w:t>
      </w:r>
      <w:bookmarkEnd w:id="12"/>
      <w:bookmarkEnd w:id="13"/>
    </w:p>
    <w:p w:rsidR="003D79A9" w:rsidRPr="003D79A9" w:rsidRDefault="003D79A9" w:rsidP="003D79A9">
      <w:pPr>
        <w:autoSpaceDE w:val="0"/>
        <w:autoSpaceDN w:val="0"/>
        <w:adjustRightInd w:val="0"/>
        <w:spacing w:after="200" w:line="276" w:lineRule="auto"/>
        <w:rPr>
          <w:rFonts w:ascii="Calibri" w:eastAsia="Calibri" w:hAnsi="Calibri" w:cs="Arial"/>
        </w:rPr>
      </w:pPr>
      <w:r w:rsidRPr="003D79A9">
        <w:rPr>
          <w:rFonts w:ascii="Calibri" w:eastAsia="Calibri" w:hAnsi="Calibri" w:cs="Arial"/>
        </w:rPr>
        <w:t xml:space="preserve">The Nation’s domestic incident management landscape changed dramatically following the terrorist attacks of September 11, 2001. This incident, along with the devastating hurricanes of 2005, had a profound impact on every major metropolitan area in the country. Today’s threat environment includes the traditional manmade and natural hazards - </w:t>
      </w:r>
      <w:proofErr w:type="spellStart"/>
      <w:r w:rsidRPr="003D79A9">
        <w:rPr>
          <w:rFonts w:ascii="Calibri" w:eastAsia="Calibri" w:hAnsi="Calibri" w:cs="Arial"/>
        </w:rPr>
        <w:t>wildland</w:t>
      </w:r>
      <w:proofErr w:type="spellEnd"/>
      <w:r w:rsidRPr="003D79A9">
        <w:rPr>
          <w:rFonts w:ascii="Calibri" w:eastAsia="Calibri" w:hAnsi="Calibri" w:cs="Arial"/>
        </w:rPr>
        <w:t xml:space="preserve"> and urban interface fires, floods, oil spills, hazardous materials releases, transportation accidents, earthquakes, hurricanes, tornadoes, pandemics, and potential disruptions to the region’s energy and information technology infrastructure. Additionally, we are now faced with the deadly and devastating terrorist arsenal of chemical, biological, radiological, nuclear, and high-yield explosive weapons.</w:t>
      </w:r>
    </w:p>
    <w:p w:rsidR="003D79A9" w:rsidRPr="003D79A9" w:rsidRDefault="003D79A9" w:rsidP="003D79A9">
      <w:pPr>
        <w:autoSpaceDE w:val="0"/>
        <w:autoSpaceDN w:val="0"/>
        <w:adjustRightInd w:val="0"/>
        <w:spacing w:after="200" w:line="276" w:lineRule="auto"/>
        <w:rPr>
          <w:rFonts w:ascii="Calibri" w:eastAsia="Calibri" w:hAnsi="Calibri" w:cs="Arial"/>
        </w:rPr>
      </w:pPr>
      <w:r w:rsidRPr="003D79A9">
        <w:rPr>
          <w:rFonts w:ascii="Calibri" w:eastAsia="Calibri" w:hAnsi="Calibri" w:cs="Arial"/>
        </w:rPr>
        <w:t>These complex and emerging 21st century threats and hazards demand a unified and coordinated approach to domestic incident management. The federal government responded with the introduction of the National Response Framework (</w:t>
      </w:r>
      <w:proofErr w:type="spellStart"/>
      <w:r w:rsidRPr="003D79A9">
        <w:rPr>
          <w:rFonts w:ascii="Calibri" w:eastAsia="Calibri" w:hAnsi="Calibri" w:cs="Arial"/>
        </w:rPr>
        <w:t>NRF</w:t>
      </w:r>
      <w:proofErr w:type="spellEnd"/>
      <w:r w:rsidRPr="003D79A9">
        <w:rPr>
          <w:rFonts w:ascii="Calibri" w:eastAsia="Calibri" w:hAnsi="Calibri" w:cs="Arial"/>
        </w:rPr>
        <w:t>) that is predicated upon the National Incident Management System (</w:t>
      </w:r>
      <w:proofErr w:type="spellStart"/>
      <w:r w:rsidRPr="003D79A9">
        <w:rPr>
          <w:rFonts w:ascii="Calibri" w:eastAsia="Calibri" w:hAnsi="Calibri" w:cs="Arial"/>
        </w:rPr>
        <w:t>NIMS</w:t>
      </w:r>
      <w:proofErr w:type="spellEnd"/>
      <w:r w:rsidRPr="003D79A9">
        <w:rPr>
          <w:rFonts w:ascii="Calibri" w:eastAsia="Calibri" w:hAnsi="Calibri" w:cs="Arial"/>
        </w:rPr>
        <w:t>). The City of Grand Junction (also referred to as “the City”) has developed its Emergency Operations Plan (</w:t>
      </w:r>
      <w:proofErr w:type="spellStart"/>
      <w:r w:rsidRPr="003D79A9">
        <w:rPr>
          <w:rFonts w:ascii="Calibri" w:eastAsia="Calibri" w:hAnsi="Calibri" w:cs="Arial"/>
        </w:rPr>
        <w:t>EOP</w:t>
      </w:r>
      <w:proofErr w:type="spellEnd"/>
      <w:r w:rsidRPr="003D79A9">
        <w:rPr>
          <w:rFonts w:ascii="Calibri" w:eastAsia="Calibri" w:hAnsi="Calibri" w:cs="Arial"/>
        </w:rPr>
        <w:t xml:space="preserve">) based upon the structure of the </w:t>
      </w:r>
      <w:proofErr w:type="spellStart"/>
      <w:r w:rsidRPr="003D79A9">
        <w:rPr>
          <w:rFonts w:ascii="Calibri" w:eastAsia="Calibri" w:hAnsi="Calibri" w:cs="Arial"/>
        </w:rPr>
        <w:t>NRF</w:t>
      </w:r>
      <w:proofErr w:type="spellEnd"/>
      <w:r w:rsidRPr="003D79A9">
        <w:rPr>
          <w:rFonts w:ascii="Calibri" w:eastAsia="Calibri" w:hAnsi="Calibri" w:cs="Arial"/>
        </w:rPr>
        <w:t xml:space="preserve">, utilizing the management techniques of </w:t>
      </w:r>
      <w:proofErr w:type="spellStart"/>
      <w:r w:rsidRPr="003D79A9">
        <w:rPr>
          <w:rFonts w:ascii="Calibri" w:eastAsia="Calibri" w:hAnsi="Calibri" w:cs="Arial"/>
        </w:rPr>
        <w:t>NIMS</w:t>
      </w:r>
      <w:proofErr w:type="spellEnd"/>
      <w:r w:rsidRPr="003D79A9">
        <w:rPr>
          <w:rFonts w:ascii="Calibri" w:eastAsia="Calibri" w:hAnsi="Calibri" w:cs="Arial"/>
        </w:rPr>
        <w:t>. The purpose of the City’s Emergency Operations Plan is to reduce its vulnerability to major emergencies, including terrorism; to minimize the damage that may occur; and to recover from major disasters and other emergencies.</w:t>
      </w:r>
    </w:p>
    <w:p w:rsidR="003D79A9" w:rsidRPr="003D79A9" w:rsidRDefault="003D79A9" w:rsidP="003D79A9">
      <w:pPr>
        <w:autoSpaceDE w:val="0"/>
        <w:autoSpaceDN w:val="0"/>
        <w:adjustRightInd w:val="0"/>
        <w:spacing w:after="200" w:line="276" w:lineRule="auto"/>
        <w:rPr>
          <w:rFonts w:ascii="Calibri" w:eastAsia="Calibri" w:hAnsi="Calibri" w:cs="Arial"/>
        </w:rPr>
      </w:pPr>
      <w:r w:rsidRPr="003D79A9">
        <w:rPr>
          <w:rFonts w:ascii="Calibri" w:eastAsia="Calibri" w:hAnsi="Calibri" w:cs="Arial"/>
        </w:rPr>
        <w:t xml:space="preserve">The </w:t>
      </w:r>
      <w:proofErr w:type="spellStart"/>
      <w:r w:rsidRPr="003D79A9">
        <w:rPr>
          <w:rFonts w:ascii="Calibri" w:eastAsia="Calibri" w:hAnsi="Calibri" w:cs="Arial"/>
        </w:rPr>
        <w:t>EOP</w:t>
      </w:r>
      <w:proofErr w:type="spellEnd"/>
      <w:r w:rsidRPr="003D79A9">
        <w:rPr>
          <w:rFonts w:ascii="Calibri" w:eastAsia="Calibri" w:hAnsi="Calibri" w:cs="Arial"/>
        </w:rPr>
        <w:t xml:space="preserve"> is an all-hazards plan that provides the structure and mechanisms for local and regional level policy and operational coordination for incident management. Consistent with the model provided in the </w:t>
      </w:r>
      <w:proofErr w:type="spellStart"/>
      <w:r w:rsidRPr="003D79A9">
        <w:rPr>
          <w:rFonts w:ascii="Calibri" w:eastAsia="Calibri" w:hAnsi="Calibri" w:cs="Arial"/>
        </w:rPr>
        <w:t>NIMS</w:t>
      </w:r>
      <w:proofErr w:type="spellEnd"/>
      <w:r w:rsidRPr="003D79A9">
        <w:rPr>
          <w:rFonts w:ascii="Calibri" w:eastAsia="Calibri" w:hAnsi="Calibri" w:cs="Arial"/>
        </w:rPr>
        <w:t xml:space="preserve">, the </w:t>
      </w:r>
      <w:proofErr w:type="spellStart"/>
      <w:r w:rsidRPr="003D79A9">
        <w:rPr>
          <w:rFonts w:ascii="Calibri" w:eastAsia="Calibri" w:hAnsi="Calibri" w:cs="Arial"/>
        </w:rPr>
        <w:t>EOP</w:t>
      </w:r>
      <w:proofErr w:type="spellEnd"/>
      <w:r w:rsidRPr="003D79A9">
        <w:rPr>
          <w:rFonts w:ascii="Calibri" w:eastAsia="Calibri" w:hAnsi="Calibri" w:cs="Arial"/>
        </w:rPr>
        <w:t xml:space="preserve"> can be partially or fully implemented in the context of a threat, anticipation of a significant event, or the response to a significant event. This </w:t>
      </w:r>
      <w:proofErr w:type="spellStart"/>
      <w:r w:rsidRPr="003D79A9">
        <w:rPr>
          <w:rFonts w:ascii="Calibri" w:eastAsia="Calibri" w:hAnsi="Calibri" w:cs="Arial"/>
        </w:rPr>
        <w:t>EOP</w:t>
      </w:r>
      <w:proofErr w:type="spellEnd"/>
      <w:r w:rsidRPr="003D79A9">
        <w:rPr>
          <w:rFonts w:ascii="Calibri" w:eastAsia="Calibri" w:hAnsi="Calibri" w:cs="Arial"/>
        </w:rPr>
        <w:t xml:space="preserve"> is designed so that of one or more of its components can be activated independent of the others, thereby responding to the situation at hand with a maximum of flexibility. Together, the City </w:t>
      </w:r>
      <w:proofErr w:type="spellStart"/>
      <w:r w:rsidRPr="003D79A9">
        <w:rPr>
          <w:rFonts w:ascii="Calibri" w:eastAsia="Calibri" w:hAnsi="Calibri" w:cs="Arial"/>
        </w:rPr>
        <w:t>EOP</w:t>
      </w:r>
      <w:proofErr w:type="spellEnd"/>
      <w:r w:rsidRPr="003D79A9">
        <w:rPr>
          <w:rFonts w:ascii="Calibri" w:eastAsia="Calibri" w:hAnsi="Calibri" w:cs="Arial"/>
        </w:rPr>
        <w:t xml:space="preserve"> and the </w:t>
      </w:r>
      <w:proofErr w:type="spellStart"/>
      <w:r w:rsidRPr="003D79A9">
        <w:rPr>
          <w:rFonts w:ascii="Calibri" w:eastAsia="Calibri" w:hAnsi="Calibri" w:cs="Arial"/>
        </w:rPr>
        <w:t>NIMS</w:t>
      </w:r>
      <w:proofErr w:type="spellEnd"/>
      <w:r w:rsidRPr="003D79A9">
        <w:rPr>
          <w:rFonts w:ascii="Calibri" w:eastAsia="Calibri" w:hAnsi="Calibri" w:cs="Arial"/>
        </w:rPr>
        <w:t xml:space="preserve"> integrate the capabilities and resources of various governmental jurisdictions, incident management and emergency response disciplines, nongovernmental organizations (NGOs), and the private sector, for local or regional incident management.</w:t>
      </w:r>
    </w:p>
    <w:p w:rsidR="003D79A9" w:rsidRPr="00623EA9" w:rsidRDefault="003D79A9" w:rsidP="00FA2980">
      <w:pPr>
        <w:spacing w:after="200" w:line="276" w:lineRule="auto"/>
        <w:rPr>
          <w:rFonts w:ascii="Calibri" w:eastAsia="Calibri" w:hAnsi="Calibri" w:cs="Arial"/>
          <w:b/>
          <w:i/>
          <w:emboss/>
          <w:sz w:val="28"/>
          <w:szCs w:val="24"/>
        </w:rPr>
      </w:pPr>
      <w:bookmarkStart w:id="14" w:name="_Toc383439950"/>
      <w:r w:rsidRPr="003D79A9">
        <w:rPr>
          <w:rFonts w:ascii="Arial" w:eastAsia="Calibri" w:hAnsi="Arial" w:cs="Arial"/>
          <w:sz w:val="24"/>
          <w:szCs w:val="24"/>
        </w:rPr>
        <w:br w:type="page"/>
      </w:r>
      <w:bookmarkStart w:id="15" w:name="_Toc387729314"/>
      <w:r w:rsidRPr="00623EA9">
        <w:rPr>
          <w:rFonts w:ascii="Calibri" w:eastAsia="Calibri" w:hAnsi="Calibri" w:cs="Arial"/>
          <w:b/>
          <w:i/>
          <w:emboss/>
          <w:sz w:val="28"/>
          <w:szCs w:val="24"/>
        </w:rPr>
        <w:lastRenderedPageBreak/>
        <w:t>Purpose and Scope</w:t>
      </w:r>
      <w:bookmarkEnd w:id="14"/>
      <w:bookmarkEnd w:id="15"/>
    </w:p>
    <w:p w:rsidR="003D79A9" w:rsidRPr="003D79A9" w:rsidRDefault="003D79A9" w:rsidP="003D79A9">
      <w:pPr>
        <w:spacing w:after="200" w:line="276" w:lineRule="auto"/>
        <w:rPr>
          <w:rFonts w:ascii="Calibri" w:eastAsia="Calibri" w:hAnsi="Calibri" w:cs="Arial"/>
          <w:szCs w:val="24"/>
        </w:rPr>
      </w:pPr>
      <w:r w:rsidRPr="003D79A9">
        <w:rPr>
          <w:rFonts w:ascii="Calibri" w:eastAsia="Calibri" w:hAnsi="Calibri" w:cs="Arial"/>
          <w:szCs w:val="24"/>
        </w:rPr>
        <w:t>This Emergency Operations Plan (</w:t>
      </w:r>
      <w:proofErr w:type="spellStart"/>
      <w:r w:rsidRPr="003D79A9">
        <w:rPr>
          <w:rFonts w:ascii="Calibri" w:eastAsia="Calibri" w:hAnsi="Calibri" w:cs="Arial"/>
          <w:szCs w:val="24"/>
        </w:rPr>
        <w:t>EOP</w:t>
      </w:r>
      <w:proofErr w:type="spellEnd"/>
      <w:r w:rsidRPr="003D79A9">
        <w:rPr>
          <w:rFonts w:ascii="Calibri" w:eastAsia="Calibri" w:hAnsi="Calibri" w:cs="Arial"/>
          <w:szCs w:val="24"/>
        </w:rPr>
        <w:t>) provides guidance to help minimize loss of life, prevent injury, protect property, safeguard the environment, and preserve the local economy in the event of a major emergency.</w:t>
      </w:r>
    </w:p>
    <w:p w:rsidR="003D79A9" w:rsidRPr="003D79A9" w:rsidRDefault="003D79A9" w:rsidP="003D79A9">
      <w:pPr>
        <w:spacing w:after="200" w:line="276" w:lineRule="auto"/>
        <w:rPr>
          <w:rFonts w:ascii="Calibri" w:eastAsia="Calibri" w:hAnsi="Calibri" w:cs="Arial"/>
          <w:szCs w:val="24"/>
        </w:rPr>
      </w:pPr>
      <w:r w:rsidRPr="003D79A9">
        <w:rPr>
          <w:rFonts w:ascii="Calibri" w:eastAsia="Calibri" w:hAnsi="Calibri" w:cs="Arial"/>
          <w:szCs w:val="24"/>
        </w:rPr>
        <w:t>History has proven that all emergencies and/or disaster situations have certain commonalties. Today’s threats include a traditional spectrum of human-caused and natural hazards such as floods, tornados, hazardous material releases, transportation accidents, and disruptions to the nation’s energy and information technology infrastructure, but also deadly and devastating terrorist arsenal of chemical, biological, and radiological weapons.</w:t>
      </w:r>
    </w:p>
    <w:p w:rsidR="003D79A9" w:rsidRPr="00FA2980" w:rsidRDefault="003D79A9" w:rsidP="00FA2980">
      <w:pPr>
        <w:spacing w:after="200" w:line="276" w:lineRule="auto"/>
        <w:rPr>
          <w:rFonts w:ascii="Calibri" w:eastAsia="Calibri" w:hAnsi="Calibri" w:cs="Arial"/>
          <w:b/>
          <w:i/>
          <w:emboss/>
          <w:sz w:val="28"/>
          <w:szCs w:val="24"/>
        </w:rPr>
      </w:pPr>
      <w:bookmarkStart w:id="16" w:name="_Toc383439951"/>
      <w:bookmarkStart w:id="17" w:name="_Toc387729315"/>
      <w:r w:rsidRPr="00FA2980">
        <w:rPr>
          <w:rFonts w:ascii="Calibri" w:eastAsia="Calibri" w:hAnsi="Calibri" w:cs="Arial"/>
          <w:b/>
          <w:i/>
          <w:emboss/>
          <w:sz w:val="28"/>
          <w:szCs w:val="24"/>
        </w:rPr>
        <w:t>Objectives</w:t>
      </w:r>
      <w:bookmarkEnd w:id="16"/>
      <w:bookmarkEnd w:id="17"/>
    </w:p>
    <w:p w:rsidR="003D79A9" w:rsidRPr="003D79A9" w:rsidRDefault="003D79A9" w:rsidP="003D79A9">
      <w:pPr>
        <w:numPr>
          <w:ilvl w:val="0"/>
          <w:numId w:val="1"/>
        </w:numPr>
        <w:spacing w:after="0" w:line="276" w:lineRule="auto"/>
        <w:rPr>
          <w:rFonts w:ascii="Calibri" w:eastAsia="Calibri" w:hAnsi="Calibri" w:cs="Arial"/>
          <w:color w:val="000000"/>
        </w:rPr>
      </w:pPr>
      <w:r w:rsidRPr="003D79A9">
        <w:rPr>
          <w:rFonts w:ascii="Calibri" w:eastAsia="Calibri" w:hAnsi="Calibri" w:cs="Arial"/>
        </w:rPr>
        <w:t xml:space="preserve">Address emergency activities common to known hazards threatening the City of Grand Junction as described in the current Mesa County Hazard Mitigation Plan. </w:t>
      </w:r>
    </w:p>
    <w:p w:rsidR="003D79A9" w:rsidRPr="003D79A9" w:rsidRDefault="003D79A9" w:rsidP="003D79A9">
      <w:pPr>
        <w:spacing w:after="0" w:line="276" w:lineRule="auto"/>
        <w:ind w:left="720"/>
        <w:rPr>
          <w:rFonts w:ascii="Calibri" w:eastAsia="Calibri" w:hAnsi="Calibri" w:cs="Arial"/>
          <w:color w:val="000000"/>
        </w:rPr>
      </w:pPr>
    </w:p>
    <w:p w:rsidR="003D79A9" w:rsidRPr="003D79A9" w:rsidRDefault="003D79A9" w:rsidP="003D79A9">
      <w:pPr>
        <w:numPr>
          <w:ilvl w:val="0"/>
          <w:numId w:val="1"/>
        </w:numPr>
        <w:autoSpaceDE w:val="0"/>
        <w:autoSpaceDN w:val="0"/>
        <w:adjustRightInd w:val="0"/>
        <w:spacing w:after="200" w:line="276" w:lineRule="auto"/>
        <w:rPr>
          <w:rFonts w:ascii="Calibri" w:eastAsia="Calibri" w:hAnsi="Calibri" w:cs="Arial"/>
          <w:color w:val="000000"/>
        </w:rPr>
      </w:pPr>
      <w:r w:rsidRPr="003D79A9">
        <w:rPr>
          <w:rFonts w:ascii="Calibri" w:eastAsia="Calibri" w:hAnsi="Calibri" w:cs="Arial"/>
          <w:color w:val="000000"/>
        </w:rPr>
        <w:t xml:space="preserve">Establishes a comprehensive program designed to help prevent, prepare for, respond to, and recover from natural, technological and human-caused hazards. </w:t>
      </w:r>
    </w:p>
    <w:p w:rsidR="003D79A9" w:rsidRPr="003D79A9" w:rsidRDefault="003D79A9" w:rsidP="003D79A9">
      <w:pPr>
        <w:numPr>
          <w:ilvl w:val="0"/>
          <w:numId w:val="1"/>
        </w:numPr>
        <w:autoSpaceDE w:val="0"/>
        <w:autoSpaceDN w:val="0"/>
        <w:adjustRightInd w:val="0"/>
        <w:spacing w:after="200" w:line="276" w:lineRule="auto"/>
        <w:rPr>
          <w:rFonts w:ascii="Calibri" w:eastAsia="Calibri" w:hAnsi="Calibri" w:cs="Arial"/>
          <w:color w:val="000000"/>
        </w:rPr>
      </w:pPr>
      <w:r w:rsidRPr="003D79A9">
        <w:rPr>
          <w:rFonts w:ascii="Calibri" w:eastAsia="Calibri" w:hAnsi="Calibri" w:cs="Arial"/>
          <w:color w:val="000000"/>
        </w:rPr>
        <w:t xml:space="preserve">Implements coordination of volunteer, community, private, State, and Federal agencies to coordinate with the City’s key organizations during major emergencies. </w:t>
      </w:r>
    </w:p>
    <w:p w:rsidR="003D79A9" w:rsidRPr="003D79A9" w:rsidRDefault="003D79A9" w:rsidP="003D79A9">
      <w:pPr>
        <w:numPr>
          <w:ilvl w:val="0"/>
          <w:numId w:val="1"/>
        </w:numPr>
        <w:autoSpaceDE w:val="0"/>
        <w:autoSpaceDN w:val="0"/>
        <w:adjustRightInd w:val="0"/>
        <w:spacing w:after="200" w:line="276" w:lineRule="auto"/>
        <w:rPr>
          <w:rFonts w:ascii="Calibri" w:eastAsia="Calibri" w:hAnsi="Calibri" w:cs="Arial"/>
          <w:color w:val="000000"/>
        </w:rPr>
      </w:pPr>
      <w:r w:rsidRPr="003D79A9">
        <w:rPr>
          <w:rFonts w:ascii="Calibri" w:eastAsia="Calibri" w:hAnsi="Calibri" w:cs="Arial"/>
          <w:color w:val="000000"/>
        </w:rPr>
        <w:t xml:space="preserve">Applies to non-routine emergency events and is not intended to be implemented for daily emergencies routinely handled by first responder agencies and community organizations. </w:t>
      </w:r>
    </w:p>
    <w:p w:rsidR="003D79A9" w:rsidRPr="003D79A9" w:rsidRDefault="003D79A9" w:rsidP="003D79A9">
      <w:pPr>
        <w:numPr>
          <w:ilvl w:val="0"/>
          <w:numId w:val="1"/>
        </w:numPr>
        <w:autoSpaceDE w:val="0"/>
        <w:autoSpaceDN w:val="0"/>
        <w:adjustRightInd w:val="0"/>
        <w:spacing w:after="200" w:line="276" w:lineRule="auto"/>
        <w:rPr>
          <w:rFonts w:ascii="Calibri" w:eastAsia="Calibri" w:hAnsi="Calibri" w:cs="Arial"/>
          <w:color w:val="000000"/>
        </w:rPr>
      </w:pPr>
      <w:r w:rsidRPr="003D79A9">
        <w:rPr>
          <w:rFonts w:ascii="Calibri" w:eastAsia="Calibri" w:hAnsi="Calibri" w:cs="Arial"/>
          <w:color w:val="000000"/>
        </w:rPr>
        <w:t xml:space="preserve">Follow all applicable local, state, and federal requirements and guidance as described in Legal Authority below. </w:t>
      </w:r>
    </w:p>
    <w:p w:rsidR="003D79A9" w:rsidRPr="00623EA9" w:rsidRDefault="003D79A9" w:rsidP="003D79A9">
      <w:pPr>
        <w:spacing w:after="200" w:line="276" w:lineRule="auto"/>
        <w:outlineLvl w:val="2"/>
        <w:rPr>
          <w:rFonts w:ascii="Calibri" w:eastAsia="Calibri" w:hAnsi="Calibri" w:cs="Arial"/>
          <w:b/>
          <w:i/>
          <w:emboss/>
          <w:sz w:val="28"/>
          <w:szCs w:val="24"/>
        </w:rPr>
      </w:pPr>
      <w:bookmarkStart w:id="18" w:name="_Toc383439952"/>
      <w:bookmarkStart w:id="19" w:name="_Toc387729316"/>
      <w:r w:rsidRPr="00623EA9">
        <w:rPr>
          <w:rFonts w:ascii="Calibri" w:eastAsia="Calibri" w:hAnsi="Calibri" w:cs="Arial"/>
          <w:b/>
          <w:i/>
          <w:emboss/>
          <w:sz w:val="28"/>
          <w:szCs w:val="24"/>
        </w:rPr>
        <w:t>Legal Authority</w:t>
      </w:r>
      <w:bookmarkEnd w:id="18"/>
      <w:bookmarkEnd w:id="19"/>
    </w:p>
    <w:p w:rsidR="003D79A9" w:rsidRPr="003D79A9" w:rsidRDefault="003D79A9" w:rsidP="003D79A9">
      <w:pPr>
        <w:autoSpaceDE w:val="0"/>
        <w:autoSpaceDN w:val="0"/>
        <w:adjustRightInd w:val="0"/>
        <w:spacing w:after="200" w:line="276" w:lineRule="auto"/>
        <w:rPr>
          <w:rFonts w:ascii="Calibri" w:eastAsia="Calibri" w:hAnsi="Calibri" w:cs="Arial"/>
          <w:b/>
          <w:color w:val="000000"/>
        </w:rPr>
      </w:pPr>
      <w:r w:rsidRPr="003D79A9">
        <w:rPr>
          <w:rFonts w:ascii="Calibri" w:eastAsia="Calibri" w:hAnsi="Calibri" w:cs="Arial"/>
          <w:b/>
          <w:color w:val="000000"/>
        </w:rPr>
        <w:t>Federal</w:t>
      </w:r>
    </w:p>
    <w:p w:rsidR="003D79A9" w:rsidRPr="003D79A9" w:rsidRDefault="00BA0842" w:rsidP="003D79A9">
      <w:pPr>
        <w:autoSpaceDE w:val="0"/>
        <w:autoSpaceDN w:val="0"/>
        <w:adjustRightInd w:val="0"/>
        <w:spacing w:after="200" w:line="276" w:lineRule="auto"/>
        <w:rPr>
          <w:rFonts w:ascii="Calibri" w:eastAsia="Calibri" w:hAnsi="Calibri" w:cs="Arial"/>
          <w:color w:val="000000"/>
        </w:rPr>
      </w:pPr>
      <w:r>
        <w:rPr>
          <w:noProof/>
        </w:rPr>
        <w:pict>
          <v:shape id="Text Box 1" o:spid="_x0000_s1063" type="#_x0000_t202" style="position:absolute;margin-left:352.5pt;margin-top:2.15pt;width:125.25pt;height:125.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" fillcolor="#00b0f0" strokeweight=".5pt">
            <v:shadow on="t" color="#002060" offset="0,4pt"/>
            <v:textbox style="mso-next-textbox:#Text Box 1">
              <w:txbxContent>
                <w:p w:rsidR="00EB2397" w:rsidRPr="00736F31" w:rsidRDefault="00EB2397" w:rsidP="003D79A9">
                  <w:pPr>
                    <w:rPr>
                      <w:color w:val="FFFF00"/>
                    </w:rPr>
                  </w:pPr>
                  <w:r w:rsidRPr="00736F31">
                    <w:rPr>
                      <w:b/>
                      <w:bCs/>
                      <w:color w:val="FFFF00"/>
                      <w:szCs w:val="23"/>
                    </w:rPr>
                    <w:t>Authorities and references provide the legal basis for development and implementation of the Emergency Operations Plan</w:t>
                  </w:r>
                </w:p>
              </w:txbxContent>
            </v:textbox>
            <w10:wrap type="square" side="left"/>
          </v:shape>
        </w:pict>
      </w:r>
      <w:r w:rsidR="003D79A9" w:rsidRPr="003D79A9">
        <w:rPr>
          <w:rFonts w:ascii="Calibri" w:eastAsia="Calibri" w:hAnsi="Calibri" w:cs="Arial"/>
          <w:color w:val="000000"/>
        </w:rPr>
        <w:t>The Robert T. Stafford Disaster Relief and Emergency Assistance Act and Amendments (Volume VI Public Law 93-288 as amended by Public Law 100-707)</w:t>
      </w:r>
    </w:p>
    <w:p w:rsidR="003D79A9" w:rsidRPr="003D79A9" w:rsidRDefault="003D79A9" w:rsidP="003D79A9">
      <w:pPr>
        <w:autoSpaceDE w:val="0"/>
        <w:autoSpaceDN w:val="0"/>
        <w:adjustRightInd w:val="0"/>
        <w:spacing w:after="200" w:line="276" w:lineRule="auto"/>
        <w:rPr>
          <w:rFonts w:ascii="Calibri" w:eastAsia="Calibri" w:hAnsi="Calibri" w:cs="Arial"/>
          <w:color w:val="000000"/>
        </w:rPr>
      </w:pPr>
      <w:r w:rsidRPr="003D79A9">
        <w:rPr>
          <w:rFonts w:ascii="Calibri" w:eastAsia="Calibri" w:hAnsi="Calibri" w:cs="Arial"/>
          <w:color w:val="000000"/>
        </w:rPr>
        <w:t>The National Response Framework, 2008</w:t>
      </w:r>
    </w:p>
    <w:p w:rsidR="003D79A9" w:rsidRPr="003D79A9" w:rsidRDefault="003D79A9" w:rsidP="003D79A9">
      <w:pPr>
        <w:autoSpaceDE w:val="0"/>
        <w:autoSpaceDN w:val="0"/>
        <w:adjustRightInd w:val="0"/>
        <w:spacing w:after="200" w:line="276" w:lineRule="auto"/>
        <w:rPr>
          <w:rFonts w:ascii="Calibri" w:eastAsia="Calibri" w:hAnsi="Calibri" w:cs="Arial"/>
          <w:b/>
          <w:color w:val="000000"/>
        </w:rPr>
      </w:pPr>
      <w:r w:rsidRPr="003D79A9">
        <w:rPr>
          <w:rFonts w:ascii="Calibri" w:eastAsia="Calibri" w:hAnsi="Calibri" w:cs="Arial"/>
          <w:color w:val="000000"/>
        </w:rPr>
        <w:t>Homeland Security Presidential Directive 8, National Preparednes</w:t>
      </w:r>
      <w:r w:rsidRPr="003D79A9">
        <w:rPr>
          <w:rFonts w:ascii="Calibri" w:eastAsia="Calibri" w:hAnsi="Calibri" w:cs="Arial"/>
          <w:b/>
          <w:color w:val="000000"/>
        </w:rPr>
        <w:t>s</w:t>
      </w:r>
    </w:p>
    <w:p w:rsidR="003D79A9" w:rsidRPr="003D79A9" w:rsidRDefault="003D79A9" w:rsidP="003D79A9">
      <w:pPr>
        <w:autoSpaceDE w:val="0"/>
        <w:autoSpaceDN w:val="0"/>
        <w:adjustRightInd w:val="0"/>
        <w:spacing w:after="200" w:line="276" w:lineRule="auto"/>
        <w:rPr>
          <w:rFonts w:ascii="Calibri" w:eastAsia="Calibri" w:hAnsi="Calibri" w:cs="Arial"/>
          <w:b/>
          <w:color w:val="000000"/>
        </w:rPr>
      </w:pPr>
    </w:p>
    <w:p w:rsidR="003D79A9" w:rsidRPr="003D79A9" w:rsidRDefault="003D79A9" w:rsidP="00AB6727">
      <w:pPr>
        <w:spacing w:after="200" w:line="276" w:lineRule="auto"/>
        <w:outlineLvl w:val="2"/>
        <w:rPr>
          <w:rFonts w:ascii="Calibri" w:eastAsia="Calibri" w:hAnsi="Calibri" w:cs="Arial"/>
          <w:b/>
          <w:color w:val="000000"/>
        </w:rPr>
      </w:pPr>
    </w:p>
    <w:p w:rsidR="003D79A9" w:rsidRPr="003D79A9" w:rsidRDefault="003D79A9" w:rsidP="003D79A9">
      <w:pPr>
        <w:autoSpaceDE w:val="0"/>
        <w:autoSpaceDN w:val="0"/>
        <w:adjustRightInd w:val="0"/>
        <w:spacing w:after="200" w:line="276" w:lineRule="auto"/>
        <w:rPr>
          <w:rFonts w:ascii="Calibri" w:eastAsia="Calibri" w:hAnsi="Calibri" w:cs="Arial"/>
          <w:b/>
          <w:color w:val="000000"/>
        </w:rPr>
      </w:pPr>
      <w:r w:rsidRPr="003D79A9">
        <w:rPr>
          <w:rFonts w:ascii="Calibri" w:eastAsia="Calibri" w:hAnsi="Calibri" w:cs="Arial"/>
          <w:b/>
          <w:color w:val="000000"/>
        </w:rPr>
        <w:lastRenderedPageBreak/>
        <w:t>State</w:t>
      </w:r>
    </w:p>
    <w:p w:rsidR="003D79A9" w:rsidRPr="003D79A9" w:rsidRDefault="003D79A9" w:rsidP="003D79A9">
      <w:pPr>
        <w:autoSpaceDE w:val="0"/>
        <w:autoSpaceDN w:val="0"/>
        <w:adjustRightInd w:val="0"/>
        <w:spacing w:after="200" w:line="276" w:lineRule="auto"/>
        <w:rPr>
          <w:rFonts w:ascii="Calibri" w:eastAsia="Calibri" w:hAnsi="Calibri" w:cs="Arial"/>
          <w:color w:val="000000"/>
        </w:rPr>
      </w:pPr>
      <w:proofErr w:type="gramStart"/>
      <w:r w:rsidRPr="003D79A9">
        <w:rPr>
          <w:rFonts w:ascii="Calibri" w:eastAsia="Calibri" w:hAnsi="Calibri" w:cs="Arial"/>
          <w:color w:val="000000"/>
        </w:rPr>
        <w:t xml:space="preserve">Colorado Disaster Emergency Act, </w:t>
      </w:r>
      <w:proofErr w:type="spellStart"/>
      <w:r w:rsidRPr="003D79A9">
        <w:rPr>
          <w:rFonts w:ascii="Calibri" w:eastAsia="Calibri" w:hAnsi="Calibri" w:cs="Arial"/>
          <w:color w:val="000000"/>
        </w:rPr>
        <w:t>C.R.S</w:t>
      </w:r>
      <w:proofErr w:type="spellEnd"/>
      <w:r w:rsidRPr="003D79A9">
        <w:rPr>
          <w:rFonts w:ascii="Calibri" w:eastAsia="Calibri" w:hAnsi="Calibri" w:cs="Arial"/>
          <w:color w:val="000000"/>
        </w:rPr>
        <w:t>. §24-33.5-700, et seq.</w:t>
      </w:r>
      <w:proofErr w:type="gramEnd"/>
    </w:p>
    <w:p w:rsidR="003D79A9" w:rsidRPr="003D79A9" w:rsidRDefault="003D79A9" w:rsidP="003D79A9">
      <w:pPr>
        <w:autoSpaceDE w:val="0"/>
        <w:autoSpaceDN w:val="0"/>
        <w:adjustRightInd w:val="0"/>
        <w:spacing w:after="200" w:line="276" w:lineRule="auto"/>
        <w:rPr>
          <w:rFonts w:ascii="Calibri" w:eastAsia="Calibri" w:hAnsi="Calibri" w:cs="Arial"/>
          <w:b/>
          <w:color w:val="000000"/>
        </w:rPr>
      </w:pPr>
      <w:r w:rsidRPr="003D79A9">
        <w:rPr>
          <w:rFonts w:ascii="Calibri" w:eastAsia="Calibri" w:hAnsi="Calibri" w:cs="Arial"/>
          <w:b/>
          <w:color w:val="000000"/>
        </w:rPr>
        <w:t>Local</w:t>
      </w:r>
    </w:p>
    <w:p w:rsidR="003D79A9" w:rsidRPr="003D79A9" w:rsidRDefault="003D79A9" w:rsidP="003D79A9">
      <w:pPr>
        <w:autoSpaceDE w:val="0"/>
        <w:autoSpaceDN w:val="0"/>
        <w:adjustRightInd w:val="0"/>
        <w:spacing w:after="200" w:line="276" w:lineRule="auto"/>
        <w:rPr>
          <w:rFonts w:ascii="Calibri" w:eastAsia="Calibri" w:hAnsi="Calibri" w:cs="Arial"/>
          <w:color w:val="000000"/>
        </w:rPr>
      </w:pPr>
      <w:r w:rsidRPr="003D79A9">
        <w:rPr>
          <w:rFonts w:ascii="Calibri" w:eastAsia="Calibri" w:hAnsi="Calibri" w:cs="Arial"/>
          <w:color w:val="000000"/>
        </w:rPr>
        <w:t>City of Grand Junction City Code – Ordinance #</w:t>
      </w:r>
      <w:proofErr w:type="spellStart"/>
      <w:r w:rsidRPr="003D79A9">
        <w:rPr>
          <w:rFonts w:ascii="Calibri" w:eastAsia="Calibri" w:hAnsi="Calibri" w:cs="Arial"/>
          <w:color w:val="000000"/>
        </w:rPr>
        <w:t>XXXXXX</w:t>
      </w:r>
      <w:proofErr w:type="spellEnd"/>
    </w:p>
    <w:p w:rsidR="003D79A9" w:rsidRPr="00AB6727" w:rsidRDefault="003D79A9" w:rsidP="003D79A9">
      <w:pPr>
        <w:spacing w:after="200" w:line="276" w:lineRule="auto"/>
        <w:outlineLvl w:val="2"/>
        <w:rPr>
          <w:rFonts w:ascii="Calibri" w:eastAsia="Calibri" w:hAnsi="Calibri" w:cs="Arial"/>
          <w:b/>
          <w:i/>
          <w:emboss/>
          <w:sz w:val="28"/>
          <w:szCs w:val="24"/>
        </w:rPr>
      </w:pPr>
      <w:bookmarkStart w:id="20" w:name="_Toc383439953"/>
      <w:bookmarkStart w:id="21" w:name="_Toc387729317"/>
      <w:r w:rsidRPr="00AB6727">
        <w:rPr>
          <w:rFonts w:ascii="Calibri" w:eastAsia="Calibri" w:hAnsi="Calibri" w:cs="Arial"/>
          <w:b/>
          <w:i/>
          <w:emboss/>
          <w:sz w:val="28"/>
          <w:szCs w:val="24"/>
        </w:rPr>
        <w:t>Plan Development and Maintenance</w:t>
      </w:r>
      <w:bookmarkEnd w:id="20"/>
      <w:bookmarkEnd w:id="21"/>
    </w:p>
    <w:p w:rsidR="003D79A9" w:rsidRPr="003D79A9" w:rsidRDefault="003D79A9" w:rsidP="003D79A9">
      <w:pPr>
        <w:spacing w:after="200" w:line="276" w:lineRule="auto"/>
        <w:rPr>
          <w:rFonts w:ascii="Calibri" w:eastAsia="Calibri" w:hAnsi="Calibri" w:cs="Arial"/>
          <w:szCs w:val="24"/>
        </w:rPr>
      </w:pPr>
      <w:r w:rsidRPr="003D79A9">
        <w:rPr>
          <w:rFonts w:ascii="Calibri" w:eastAsia="Calibri" w:hAnsi="Calibri" w:cs="Arial"/>
          <w:szCs w:val="24"/>
        </w:rPr>
        <w:t>Responsibility for overall development and maintenance of this Emergency Operations Plan (</w:t>
      </w:r>
      <w:proofErr w:type="spellStart"/>
      <w:r w:rsidRPr="003D79A9">
        <w:rPr>
          <w:rFonts w:ascii="Calibri" w:eastAsia="Calibri" w:hAnsi="Calibri" w:cs="Arial"/>
          <w:szCs w:val="24"/>
        </w:rPr>
        <w:t>EOP</w:t>
      </w:r>
      <w:proofErr w:type="spellEnd"/>
      <w:r w:rsidRPr="003D79A9">
        <w:rPr>
          <w:rFonts w:ascii="Calibri" w:eastAsia="Calibri" w:hAnsi="Calibri" w:cs="Arial"/>
          <w:szCs w:val="24"/>
        </w:rPr>
        <w:t>) is the responsibility of the City’s Emergency Manager (</w:t>
      </w:r>
      <w:proofErr w:type="spellStart"/>
      <w:r w:rsidRPr="003D79A9">
        <w:rPr>
          <w:rFonts w:ascii="Calibri" w:eastAsia="Calibri" w:hAnsi="Calibri" w:cs="Arial"/>
          <w:szCs w:val="24"/>
        </w:rPr>
        <w:t>EM</w:t>
      </w:r>
      <w:proofErr w:type="spellEnd"/>
      <w:r w:rsidRPr="003D79A9">
        <w:rPr>
          <w:rFonts w:ascii="Calibri" w:eastAsia="Calibri" w:hAnsi="Calibri" w:cs="Arial"/>
          <w:szCs w:val="24"/>
        </w:rPr>
        <w:t>). Maintenance of this document includes review and updating of the plan and associated annexes. Additionally, the Emergency Manager is responsible for document control. This includes distribution of the plan and updating sections as required.</w:t>
      </w:r>
    </w:p>
    <w:p w:rsidR="003D79A9" w:rsidRPr="003D79A9" w:rsidRDefault="003D79A9" w:rsidP="003D79A9">
      <w:pPr>
        <w:spacing w:after="200" w:line="276" w:lineRule="auto"/>
        <w:rPr>
          <w:rFonts w:ascii="Calibri" w:eastAsia="Calibri" w:hAnsi="Calibri" w:cs="Arial"/>
          <w:szCs w:val="24"/>
        </w:rPr>
      </w:pPr>
      <w:r w:rsidRPr="003D79A9">
        <w:rPr>
          <w:rFonts w:ascii="Calibri" w:eastAsia="Calibri" w:hAnsi="Calibri" w:cs="Arial"/>
          <w:szCs w:val="24"/>
        </w:rPr>
        <w:t xml:space="preserve">The </w:t>
      </w:r>
      <w:proofErr w:type="spellStart"/>
      <w:r w:rsidRPr="003D79A9">
        <w:rPr>
          <w:rFonts w:ascii="Calibri" w:eastAsia="Calibri" w:hAnsi="Calibri" w:cs="Arial"/>
          <w:szCs w:val="24"/>
        </w:rPr>
        <w:t>EOP</w:t>
      </w:r>
      <w:proofErr w:type="spellEnd"/>
      <w:r w:rsidRPr="003D79A9">
        <w:rPr>
          <w:rFonts w:ascii="Calibri" w:eastAsia="Calibri" w:hAnsi="Calibri" w:cs="Arial"/>
          <w:szCs w:val="24"/>
        </w:rPr>
        <w:t xml:space="preserve"> will be adopted by Grand Junction City Council by ordinance. Functional and incident annexes will be approved and accepted by the Emergency Manager and the agency head with responsibility for that function.</w:t>
      </w:r>
    </w:p>
    <w:p w:rsidR="003D79A9" w:rsidRPr="003D79A9" w:rsidRDefault="003D79A9" w:rsidP="003D79A9">
      <w:pPr>
        <w:spacing w:after="200" w:line="276" w:lineRule="auto"/>
        <w:rPr>
          <w:rFonts w:ascii="Calibri" w:eastAsia="Calibri" w:hAnsi="Calibri" w:cs="Arial"/>
          <w:szCs w:val="24"/>
        </w:rPr>
      </w:pPr>
      <w:r w:rsidRPr="003D79A9">
        <w:rPr>
          <w:rFonts w:ascii="Calibri" w:eastAsia="Calibri" w:hAnsi="Calibri" w:cs="Arial"/>
          <w:szCs w:val="24"/>
        </w:rPr>
        <w:t xml:space="preserve">This </w:t>
      </w:r>
      <w:proofErr w:type="spellStart"/>
      <w:r w:rsidRPr="003D79A9">
        <w:rPr>
          <w:rFonts w:ascii="Calibri" w:eastAsia="Calibri" w:hAnsi="Calibri" w:cs="Arial"/>
          <w:szCs w:val="24"/>
        </w:rPr>
        <w:t>EOP</w:t>
      </w:r>
      <w:proofErr w:type="spellEnd"/>
      <w:r w:rsidRPr="003D79A9">
        <w:rPr>
          <w:rFonts w:ascii="Calibri" w:eastAsia="Calibri" w:hAnsi="Calibri" w:cs="Arial"/>
          <w:szCs w:val="24"/>
        </w:rPr>
        <w:t xml:space="preserve"> is designed to be a flexible, dynamic document subject to revision, as appropriate. </w:t>
      </w:r>
      <w:proofErr w:type="spellStart"/>
      <w:r w:rsidRPr="003D79A9">
        <w:rPr>
          <w:rFonts w:ascii="Calibri" w:eastAsia="Calibri" w:hAnsi="Calibri" w:cs="Arial"/>
          <w:szCs w:val="24"/>
        </w:rPr>
        <w:t>EOP</w:t>
      </w:r>
      <w:proofErr w:type="spellEnd"/>
      <w:r w:rsidRPr="003D79A9">
        <w:rPr>
          <w:rFonts w:ascii="Calibri" w:eastAsia="Calibri" w:hAnsi="Calibri" w:cs="Arial"/>
          <w:szCs w:val="24"/>
        </w:rPr>
        <w:t xml:space="preserve"> revisions may result from a variety of causes such as:</w:t>
      </w:r>
    </w:p>
    <w:p w:rsidR="003D79A9" w:rsidRPr="003D79A9" w:rsidRDefault="003D79A9" w:rsidP="003D79A9">
      <w:pPr>
        <w:numPr>
          <w:ilvl w:val="0"/>
          <w:numId w:val="2"/>
        </w:numPr>
        <w:spacing w:after="200" w:line="276" w:lineRule="auto"/>
        <w:contextualSpacing/>
        <w:rPr>
          <w:rFonts w:ascii="Calibri" w:eastAsia="Calibri" w:hAnsi="Calibri" w:cs="Arial"/>
          <w:szCs w:val="24"/>
        </w:rPr>
      </w:pPr>
      <w:r w:rsidRPr="003D79A9">
        <w:rPr>
          <w:rFonts w:ascii="Calibri" w:eastAsia="Calibri" w:hAnsi="Calibri" w:cs="Arial"/>
          <w:szCs w:val="24"/>
        </w:rPr>
        <w:t>New procedures, policies or technologies</w:t>
      </w:r>
    </w:p>
    <w:p w:rsidR="003D79A9" w:rsidRPr="003D79A9" w:rsidRDefault="003D79A9" w:rsidP="003D79A9">
      <w:pPr>
        <w:numPr>
          <w:ilvl w:val="0"/>
          <w:numId w:val="2"/>
        </w:numPr>
        <w:spacing w:after="200" w:line="276" w:lineRule="auto"/>
        <w:contextualSpacing/>
        <w:rPr>
          <w:rFonts w:ascii="Calibri" w:eastAsia="Calibri" w:hAnsi="Calibri" w:cs="Arial"/>
          <w:szCs w:val="24"/>
        </w:rPr>
      </w:pPr>
      <w:r w:rsidRPr="003D79A9">
        <w:rPr>
          <w:rFonts w:ascii="Calibri" w:eastAsia="Calibri" w:hAnsi="Calibri" w:cs="Arial"/>
          <w:szCs w:val="24"/>
        </w:rPr>
        <w:t>Lessons learned from an actual event or exercise(s)</w:t>
      </w:r>
    </w:p>
    <w:p w:rsidR="003D79A9" w:rsidRPr="003D79A9" w:rsidRDefault="003D79A9" w:rsidP="003D79A9">
      <w:pPr>
        <w:numPr>
          <w:ilvl w:val="0"/>
          <w:numId w:val="2"/>
        </w:numPr>
        <w:spacing w:after="200" w:line="276" w:lineRule="auto"/>
        <w:contextualSpacing/>
        <w:rPr>
          <w:rFonts w:ascii="Calibri" w:eastAsia="Calibri" w:hAnsi="Calibri" w:cs="Arial"/>
          <w:szCs w:val="24"/>
        </w:rPr>
      </w:pPr>
      <w:r w:rsidRPr="003D79A9">
        <w:rPr>
          <w:rFonts w:ascii="Calibri" w:eastAsia="Calibri" w:hAnsi="Calibri" w:cs="Arial"/>
          <w:szCs w:val="24"/>
        </w:rPr>
        <w:t>Feedback during training or case study review</w:t>
      </w:r>
    </w:p>
    <w:p w:rsidR="003D79A9" w:rsidRPr="003D79A9" w:rsidRDefault="003D79A9" w:rsidP="003D79A9">
      <w:pPr>
        <w:numPr>
          <w:ilvl w:val="0"/>
          <w:numId w:val="2"/>
        </w:numPr>
        <w:spacing w:after="200" w:line="276" w:lineRule="auto"/>
        <w:contextualSpacing/>
        <w:rPr>
          <w:rFonts w:ascii="Calibri" w:eastAsia="Calibri" w:hAnsi="Calibri" w:cs="Arial"/>
          <w:szCs w:val="24"/>
        </w:rPr>
      </w:pPr>
      <w:r w:rsidRPr="003D79A9">
        <w:rPr>
          <w:rFonts w:ascii="Calibri" w:eastAsia="Calibri" w:hAnsi="Calibri" w:cs="Arial"/>
          <w:szCs w:val="24"/>
        </w:rPr>
        <w:t>To accommodate new organizations or organizational structures</w:t>
      </w:r>
    </w:p>
    <w:p w:rsidR="003D79A9" w:rsidRPr="003D79A9" w:rsidRDefault="003D79A9" w:rsidP="003D79A9">
      <w:pPr>
        <w:spacing w:after="200" w:line="276" w:lineRule="auto"/>
        <w:rPr>
          <w:rFonts w:ascii="Calibri" w:eastAsia="Calibri" w:hAnsi="Calibri" w:cs="Arial"/>
          <w:szCs w:val="24"/>
        </w:rPr>
      </w:pPr>
      <w:r w:rsidRPr="003D79A9">
        <w:rPr>
          <w:rFonts w:ascii="Calibri" w:eastAsia="Calibri" w:hAnsi="Calibri" w:cs="Arial"/>
          <w:szCs w:val="24"/>
        </w:rPr>
        <w:t xml:space="preserve">Major revisions to this </w:t>
      </w:r>
      <w:proofErr w:type="spellStart"/>
      <w:r w:rsidRPr="003D79A9">
        <w:rPr>
          <w:rFonts w:ascii="Calibri" w:eastAsia="Calibri" w:hAnsi="Calibri" w:cs="Arial"/>
          <w:szCs w:val="24"/>
        </w:rPr>
        <w:t>EOP</w:t>
      </w:r>
      <w:proofErr w:type="spellEnd"/>
      <w:r w:rsidRPr="003D79A9">
        <w:rPr>
          <w:rFonts w:ascii="Calibri" w:eastAsia="Calibri" w:hAnsi="Calibri" w:cs="Arial"/>
          <w:szCs w:val="24"/>
        </w:rPr>
        <w:t xml:space="preserve"> must be approved through the same adoption process as described above. Major revisions are those that significantly alter or establish new policy.</w:t>
      </w:r>
    </w:p>
    <w:p w:rsidR="003D79A9" w:rsidRPr="003D79A9" w:rsidRDefault="003D79A9" w:rsidP="003D79A9">
      <w:pPr>
        <w:spacing w:after="200" w:line="276" w:lineRule="auto"/>
        <w:rPr>
          <w:rFonts w:ascii="Calibri" w:eastAsia="Calibri" w:hAnsi="Calibri" w:cs="Arial"/>
          <w:szCs w:val="24"/>
        </w:rPr>
      </w:pPr>
      <w:r w:rsidRPr="003D79A9">
        <w:rPr>
          <w:rFonts w:ascii="Calibri" w:eastAsia="Calibri" w:hAnsi="Calibri" w:cs="Arial"/>
          <w:szCs w:val="24"/>
        </w:rPr>
        <w:t xml:space="preserve">Minor revisions must be approved by City Manager, based on recommendations from the Emergency Manager. The </w:t>
      </w:r>
      <w:proofErr w:type="spellStart"/>
      <w:r w:rsidRPr="003D79A9">
        <w:rPr>
          <w:rFonts w:ascii="Calibri" w:eastAsia="Calibri" w:hAnsi="Calibri" w:cs="Arial"/>
          <w:szCs w:val="24"/>
        </w:rPr>
        <w:t>EOP</w:t>
      </w:r>
      <w:proofErr w:type="spellEnd"/>
      <w:r w:rsidRPr="003D79A9">
        <w:rPr>
          <w:rFonts w:ascii="Calibri" w:eastAsia="Calibri" w:hAnsi="Calibri" w:cs="Arial"/>
          <w:szCs w:val="24"/>
        </w:rPr>
        <w:t xml:space="preserve"> will be reviewed annually and each time it is implemented. </w:t>
      </w:r>
    </w:p>
    <w:p w:rsidR="003D79A9" w:rsidRPr="00AB6727" w:rsidRDefault="003D79A9" w:rsidP="003D79A9">
      <w:pPr>
        <w:spacing w:after="200" w:line="276" w:lineRule="auto"/>
        <w:outlineLvl w:val="2"/>
        <w:rPr>
          <w:rFonts w:ascii="Calibri" w:eastAsia="Calibri" w:hAnsi="Calibri" w:cs="Arial"/>
          <w:b/>
          <w:i/>
          <w:emboss/>
          <w:sz w:val="28"/>
          <w:szCs w:val="24"/>
        </w:rPr>
      </w:pPr>
      <w:bookmarkStart w:id="22" w:name="_Toc383439954"/>
      <w:bookmarkStart w:id="23" w:name="_Toc387729318"/>
      <w:r w:rsidRPr="00AB6727">
        <w:rPr>
          <w:rFonts w:ascii="Calibri" w:eastAsia="Calibri" w:hAnsi="Calibri" w:cs="Arial"/>
          <w:b/>
          <w:i/>
          <w:emboss/>
          <w:sz w:val="28"/>
          <w:szCs w:val="24"/>
        </w:rPr>
        <w:t>Phases of Emergency Management</w:t>
      </w:r>
      <w:bookmarkEnd w:id="22"/>
      <w:bookmarkEnd w:id="23"/>
    </w:p>
    <w:p w:rsidR="003D79A9" w:rsidRPr="003D79A9" w:rsidRDefault="003D79A9" w:rsidP="003D79A9">
      <w:pPr>
        <w:autoSpaceDE w:val="0"/>
        <w:autoSpaceDN w:val="0"/>
        <w:adjustRightInd w:val="0"/>
        <w:spacing w:after="200" w:line="276" w:lineRule="auto"/>
        <w:rPr>
          <w:rFonts w:ascii="Calibri" w:eastAsia="Calibri" w:hAnsi="Calibri" w:cs="Arial"/>
          <w:b/>
          <w:color w:val="000000"/>
        </w:rPr>
      </w:pPr>
      <w:r w:rsidRPr="003D79A9">
        <w:rPr>
          <w:rFonts w:ascii="Calibri" w:eastAsia="Calibri" w:hAnsi="Calibri" w:cs="Arial"/>
          <w:color w:val="000000"/>
        </w:rPr>
        <w:t>Emergency and disaster management activities are associated with five (5) defined phases: Prevention, Mitigation, Preparedness, Response and Recovery. These phases are naturally occurring divisions in the emergency where the demands for resources change and the operational strategies shift.</w:t>
      </w:r>
      <w:r w:rsidRPr="003D79A9">
        <w:rPr>
          <w:rFonts w:ascii="Calibri" w:eastAsia="Calibri" w:hAnsi="Calibri" w:cs="Arial"/>
          <w:b/>
          <w:color w:val="000000"/>
        </w:rPr>
        <w:br w:type="page"/>
      </w:r>
      <w:r w:rsidRPr="003D79A9">
        <w:rPr>
          <w:rFonts w:ascii="Calibri" w:eastAsia="Calibri" w:hAnsi="Calibri" w:cs="Arial"/>
          <w:b/>
          <w:color w:val="000000"/>
        </w:rPr>
        <w:lastRenderedPageBreak/>
        <w:t>Prevention</w:t>
      </w:r>
    </w:p>
    <w:p w:rsidR="003D79A9" w:rsidRPr="003D79A9" w:rsidRDefault="003D79A9" w:rsidP="003D79A9">
      <w:pPr>
        <w:spacing w:before="100" w:beforeAutospacing="1" w:after="200" w:line="276" w:lineRule="auto"/>
        <w:contextualSpacing/>
        <w:rPr>
          <w:rFonts w:ascii="Calibri" w:eastAsia="Times New Roman" w:hAnsi="Calibri" w:cs="Arial"/>
        </w:rPr>
      </w:pPr>
      <w:r w:rsidRPr="003D79A9">
        <w:rPr>
          <w:rFonts w:ascii="Calibri" w:eastAsia="Times New Roman" w:hAnsi="Calibri" w:cs="Arial"/>
        </w:rPr>
        <w:t>Prevention happens when property and lives are protected by those that identify, deter or stop an incident from occurring. Activities that may include these types of countermeasures can include:</w:t>
      </w:r>
    </w:p>
    <w:p w:rsidR="003D79A9" w:rsidRPr="003D79A9" w:rsidRDefault="003D79A9" w:rsidP="003D79A9">
      <w:pPr>
        <w:numPr>
          <w:ilvl w:val="0"/>
          <w:numId w:val="38"/>
        </w:numPr>
        <w:spacing w:before="100" w:beforeAutospacing="1" w:after="200" w:line="276" w:lineRule="auto"/>
        <w:contextualSpacing/>
        <w:rPr>
          <w:rFonts w:ascii="Calibri" w:eastAsia="Times New Roman" w:hAnsi="Calibri" w:cs="Arial"/>
        </w:rPr>
      </w:pPr>
      <w:r w:rsidRPr="003D79A9">
        <w:rPr>
          <w:rFonts w:ascii="Calibri" w:eastAsia="Times New Roman" w:hAnsi="Calibri" w:cs="Arial"/>
        </w:rPr>
        <w:t>Heightened Inspections</w:t>
      </w:r>
    </w:p>
    <w:p w:rsidR="003D79A9" w:rsidRPr="003D79A9" w:rsidRDefault="003D79A9" w:rsidP="003D79A9">
      <w:pPr>
        <w:numPr>
          <w:ilvl w:val="0"/>
          <w:numId w:val="38"/>
        </w:numPr>
        <w:spacing w:before="100" w:beforeAutospacing="1" w:after="200" w:line="276" w:lineRule="auto"/>
        <w:contextualSpacing/>
        <w:rPr>
          <w:rFonts w:ascii="Calibri" w:eastAsia="Times New Roman" w:hAnsi="Calibri" w:cs="Arial"/>
        </w:rPr>
      </w:pPr>
      <w:r w:rsidRPr="003D79A9">
        <w:rPr>
          <w:rFonts w:ascii="Calibri" w:eastAsia="Times New Roman" w:hAnsi="Calibri" w:cs="Arial"/>
        </w:rPr>
        <w:t xml:space="preserve">Improved surveillance and security operations </w:t>
      </w:r>
    </w:p>
    <w:p w:rsidR="003D79A9" w:rsidRPr="003D79A9" w:rsidRDefault="003D79A9" w:rsidP="003D79A9">
      <w:pPr>
        <w:numPr>
          <w:ilvl w:val="0"/>
          <w:numId w:val="38"/>
        </w:numPr>
        <w:spacing w:before="100" w:beforeAutospacing="1" w:after="200" w:line="276" w:lineRule="auto"/>
        <w:contextualSpacing/>
        <w:rPr>
          <w:rFonts w:ascii="Calibri" w:eastAsia="Times New Roman" w:hAnsi="Calibri" w:cs="Arial"/>
        </w:rPr>
      </w:pPr>
      <w:r w:rsidRPr="003D79A9">
        <w:rPr>
          <w:rFonts w:ascii="Calibri" w:eastAsia="Times New Roman" w:hAnsi="Calibri" w:cs="Arial"/>
        </w:rPr>
        <w:t>Investigations to determine the full nature and source of the threat</w:t>
      </w:r>
    </w:p>
    <w:p w:rsidR="003D79A9" w:rsidRPr="003D79A9" w:rsidRDefault="003D79A9" w:rsidP="003D79A9">
      <w:pPr>
        <w:numPr>
          <w:ilvl w:val="0"/>
          <w:numId w:val="38"/>
        </w:numPr>
        <w:spacing w:before="100" w:beforeAutospacing="1" w:after="200" w:line="276" w:lineRule="auto"/>
        <w:contextualSpacing/>
        <w:rPr>
          <w:rFonts w:ascii="Calibri" w:eastAsia="Times New Roman" w:hAnsi="Calibri" w:cs="Arial"/>
        </w:rPr>
      </w:pPr>
      <w:r w:rsidRPr="003D79A9">
        <w:rPr>
          <w:rFonts w:ascii="Calibri" w:eastAsia="Times New Roman" w:hAnsi="Calibri" w:cs="Arial"/>
        </w:rPr>
        <w:t>Public health surveillance and testing processes</w:t>
      </w:r>
    </w:p>
    <w:p w:rsidR="003D79A9" w:rsidRPr="003D79A9" w:rsidRDefault="003D79A9" w:rsidP="003D79A9">
      <w:pPr>
        <w:numPr>
          <w:ilvl w:val="0"/>
          <w:numId w:val="38"/>
        </w:numPr>
        <w:spacing w:before="100" w:beforeAutospacing="1" w:after="200" w:line="276" w:lineRule="auto"/>
        <w:contextualSpacing/>
        <w:rPr>
          <w:rFonts w:ascii="Calibri" w:eastAsia="Times New Roman" w:hAnsi="Calibri" w:cs="Arial"/>
        </w:rPr>
      </w:pPr>
      <w:r w:rsidRPr="003D79A9">
        <w:rPr>
          <w:rFonts w:ascii="Calibri" w:eastAsia="Times New Roman" w:hAnsi="Calibri" w:cs="Arial"/>
        </w:rPr>
        <w:t>Immunizations</w:t>
      </w:r>
    </w:p>
    <w:p w:rsidR="003D79A9" w:rsidRPr="003D79A9" w:rsidRDefault="003D79A9" w:rsidP="003D79A9">
      <w:pPr>
        <w:numPr>
          <w:ilvl w:val="0"/>
          <w:numId w:val="38"/>
        </w:numPr>
        <w:spacing w:before="100" w:beforeAutospacing="1" w:after="200" w:line="276" w:lineRule="auto"/>
        <w:contextualSpacing/>
        <w:rPr>
          <w:rFonts w:ascii="Calibri" w:eastAsia="Times New Roman" w:hAnsi="Calibri" w:cs="Arial"/>
        </w:rPr>
      </w:pPr>
      <w:r w:rsidRPr="003D79A9">
        <w:rPr>
          <w:rFonts w:ascii="Calibri" w:eastAsia="Times New Roman" w:hAnsi="Calibri" w:cs="Arial"/>
        </w:rPr>
        <w:t>Isolation or quarantine</w:t>
      </w:r>
    </w:p>
    <w:p w:rsidR="003D79A9" w:rsidRPr="003D79A9" w:rsidRDefault="003D79A9" w:rsidP="003D79A9">
      <w:pPr>
        <w:numPr>
          <w:ilvl w:val="0"/>
          <w:numId w:val="38"/>
        </w:numPr>
        <w:spacing w:before="100" w:beforeAutospacing="1" w:after="200" w:line="276" w:lineRule="auto"/>
        <w:contextualSpacing/>
        <w:rPr>
          <w:rFonts w:ascii="Calibri" w:eastAsia="Times New Roman" w:hAnsi="Calibri" w:cs="Arial"/>
        </w:rPr>
      </w:pPr>
      <w:r w:rsidRPr="003D79A9">
        <w:rPr>
          <w:rFonts w:ascii="Calibri" w:eastAsia="Times New Roman" w:hAnsi="Calibri" w:cs="Arial"/>
        </w:rPr>
        <w:t>Law enforcement operations aimed at deterring, preempting, interdicting, or disrupting illegal activity.</w:t>
      </w:r>
    </w:p>
    <w:p w:rsidR="00FA2980" w:rsidRDefault="00FA2980" w:rsidP="00FA2980">
      <w:pPr>
        <w:autoSpaceDE w:val="0"/>
        <w:autoSpaceDN w:val="0"/>
        <w:adjustRightInd w:val="0"/>
        <w:spacing w:after="200" w:line="276" w:lineRule="auto"/>
        <w:rPr>
          <w:rFonts w:ascii="Calibri" w:eastAsia="Calibri" w:hAnsi="Calibri" w:cs="Arial"/>
          <w:b/>
          <w:color w:val="000000"/>
        </w:rPr>
      </w:pPr>
    </w:p>
    <w:p w:rsidR="003D79A9" w:rsidRPr="003D79A9" w:rsidRDefault="003D79A9" w:rsidP="00FA2980">
      <w:pPr>
        <w:autoSpaceDE w:val="0"/>
        <w:autoSpaceDN w:val="0"/>
        <w:adjustRightInd w:val="0"/>
        <w:spacing w:after="200" w:line="276" w:lineRule="auto"/>
        <w:rPr>
          <w:rFonts w:ascii="Calibri" w:eastAsia="Calibri" w:hAnsi="Calibri" w:cs="Arial"/>
          <w:b/>
          <w:color w:val="000000"/>
        </w:rPr>
      </w:pPr>
      <w:r w:rsidRPr="003D79A9">
        <w:rPr>
          <w:rFonts w:ascii="Calibri" w:eastAsia="Calibri" w:hAnsi="Calibri" w:cs="Arial"/>
          <w:b/>
          <w:color w:val="000000"/>
        </w:rPr>
        <w:t xml:space="preserve">Mitigation </w:t>
      </w:r>
    </w:p>
    <w:p w:rsidR="003D79A9" w:rsidRPr="003D79A9" w:rsidRDefault="003D79A9" w:rsidP="003D79A9">
      <w:pPr>
        <w:spacing w:before="100" w:beforeAutospacing="1" w:after="200" w:line="276" w:lineRule="auto"/>
        <w:rPr>
          <w:rFonts w:ascii="Calibri" w:eastAsia="Times New Roman" w:hAnsi="Calibri" w:cs="Arial"/>
        </w:rPr>
      </w:pPr>
      <w:r w:rsidRPr="003D79A9">
        <w:rPr>
          <w:rFonts w:ascii="Calibri" w:eastAsia="Times New Roman" w:hAnsi="Calibri" w:cs="Arial"/>
        </w:rPr>
        <w:t>Mitigation refers to measures that reduce the chance of an emergency happening, or reduce the damaging effects of unavoidable emergencies. This is achieved through risk analysis, which results in information that provides a foundation for typical mitigation measures include establishing building codes, zoning requirements, and constructing barriers such as levees. Effective Mitigation efforts can break the cycle of disaster damage, reconstruction, and repeated damage.</w:t>
      </w:r>
    </w:p>
    <w:p w:rsidR="003D79A9" w:rsidRPr="003D79A9" w:rsidRDefault="003D79A9" w:rsidP="003D79A9">
      <w:pPr>
        <w:spacing w:before="100" w:beforeAutospacing="1" w:after="200" w:line="276" w:lineRule="auto"/>
        <w:rPr>
          <w:rFonts w:ascii="Calibri" w:eastAsia="Times New Roman" w:hAnsi="Calibri" w:cs="Arial"/>
        </w:rPr>
      </w:pPr>
      <w:r w:rsidRPr="003D79A9">
        <w:rPr>
          <w:rFonts w:ascii="Calibri" w:eastAsia="Times New Roman" w:hAnsi="Calibri" w:cs="Arial"/>
        </w:rPr>
        <w:t>It creates safer communities by reducing loss of life and property damage. For example, the rigorous building standards adopted by 20,000 communities across the country are saving the nation more than $1.1 billion a year in prevented flood damages. It allows individuals to minimize post-flood disaster disruptions and recover more rapidly. For example, homes built to National Flood Insurance Program (</w:t>
      </w:r>
      <w:proofErr w:type="spellStart"/>
      <w:r w:rsidRPr="003D79A9">
        <w:rPr>
          <w:rFonts w:ascii="Calibri" w:eastAsia="Times New Roman" w:hAnsi="Calibri" w:cs="Arial"/>
        </w:rPr>
        <w:t>NFIP</w:t>
      </w:r>
      <w:proofErr w:type="spellEnd"/>
      <w:r w:rsidRPr="003D79A9">
        <w:rPr>
          <w:rFonts w:ascii="Calibri" w:eastAsia="Times New Roman" w:hAnsi="Calibri" w:cs="Arial"/>
        </w:rPr>
        <w:t>) standards incur less damage from floods. And when floods do cause damages, flood insurance protects the homeowner’s investment, and lessens the financial impact on individuals, communities, and society as a whole. For example, a recent study by the Multi-hazard Mitigation Council shows that each dollar spent on mitigation saves society an average of four dollars.</w:t>
      </w:r>
    </w:p>
    <w:p w:rsidR="003D79A9" w:rsidRPr="003D79A9" w:rsidRDefault="003D79A9" w:rsidP="003D79A9">
      <w:pPr>
        <w:autoSpaceDE w:val="0"/>
        <w:autoSpaceDN w:val="0"/>
        <w:adjustRightInd w:val="0"/>
        <w:spacing w:after="200" w:line="276" w:lineRule="auto"/>
        <w:rPr>
          <w:rFonts w:ascii="Calibri" w:eastAsia="Calibri" w:hAnsi="Calibri" w:cs="Arial"/>
          <w:b/>
        </w:rPr>
      </w:pPr>
      <w:r w:rsidRPr="003D79A9">
        <w:rPr>
          <w:rFonts w:ascii="Calibri" w:eastAsia="Calibri" w:hAnsi="Calibri" w:cs="Arial"/>
          <w:b/>
        </w:rPr>
        <w:t>Preparedness</w:t>
      </w:r>
    </w:p>
    <w:p w:rsidR="003D79A9" w:rsidRPr="003D79A9" w:rsidRDefault="003D79A9" w:rsidP="003D79A9">
      <w:pPr>
        <w:spacing w:before="100" w:beforeAutospacing="1" w:after="200" w:line="276" w:lineRule="auto"/>
        <w:rPr>
          <w:rFonts w:ascii="Calibri" w:eastAsia="Times New Roman" w:hAnsi="Calibri" w:cs="Arial"/>
        </w:rPr>
      </w:pPr>
      <w:r w:rsidRPr="003D79A9">
        <w:rPr>
          <w:rFonts w:ascii="Calibri" w:eastAsia="Times New Roman" w:hAnsi="Calibri" w:cs="Arial"/>
        </w:rPr>
        <w:t>Preparedness activities increase a community’s ability to respond when a disaster occurs. The National Incident Management System (</w:t>
      </w:r>
      <w:proofErr w:type="spellStart"/>
      <w:r w:rsidRPr="003D79A9">
        <w:rPr>
          <w:rFonts w:ascii="Calibri" w:eastAsia="Times New Roman" w:hAnsi="Calibri" w:cs="Arial"/>
        </w:rPr>
        <w:t>NIMS</w:t>
      </w:r>
      <w:proofErr w:type="spellEnd"/>
      <w:r w:rsidRPr="003D79A9">
        <w:rPr>
          <w:rFonts w:ascii="Calibri" w:eastAsia="Times New Roman" w:hAnsi="Calibri" w:cs="Arial"/>
        </w:rPr>
        <w:t xml:space="preserve">) defines preparedness as "a continuous cycle of planning, organizing, training, equipping, exercising, evaluating, and taking corrective action in an effort to ensure effective coordination during incident response." </w:t>
      </w:r>
    </w:p>
    <w:p w:rsidR="003D79A9" w:rsidRPr="003D79A9" w:rsidRDefault="003D79A9" w:rsidP="003D79A9">
      <w:pPr>
        <w:spacing w:before="100" w:beforeAutospacing="1" w:after="200" w:line="276" w:lineRule="auto"/>
        <w:rPr>
          <w:rFonts w:ascii="Calibri" w:eastAsia="Times New Roman" w:hAnsi="Calibri" w:cs="Arial"/>
        </w:rPr>
      </w:pPr>
      <w:r w:rsidRPr="003D79A9">
        <w:rPr>
          <w:rFonts w:ascii="Calibri" w:eastAsia="Times New Roman" w:hAnsi="Calibri" w:cs="Arial"/>
        </w:rPr>
        <w:lastRenderedPageBreak/>
        <w:t xml:space="preserve">This preparedness cycle is one element of a broader National Preparedness System to prevent, respond to, recover from, and </w:t>
      </w:r>
      <w:proofErr w:type="gramStart"/>
      <w:r w:rsidRPr="003D79A9">
        <w:rPr>
          <w:rFonts w:ascii="Calibri" w:eastAsia="Times New Roman" w:hAnsi="Calibri" w:cs="Arial"/>
        </w:rPr>
        <w:t>mitigate</w:t>
      </w:r>
      <w:proofErr w:type="gramEnd"/>
      <w:r w:rsidRPr="003D79A9">
        <w:rPr>
          <w:rFonts w:ascii="Calibri" w:eastAsia="Times New Roman" w:hAnsi="Calibri" w:cs="Arial"/>
        </w:rPr>
        <w:t xml:space="preserve"> against natural disasters, acts of terrorism, and other man-made disasters.</w:t>
      </w:r>
    </w:p>
    <w:p w:rsidR="003D79A9" w:rsidRPr="003D79A9" w:rsidRDefault="003D79A9" w:rsidP="003D79A9">
      <w:pPr>
        <w:spacing w:before="100" w:beforeAutospacing="1" w:after="200" w:line="276" w:lineRule="auto"/>
        <w:rPr>
          <w:rFonts w:ascii="Calibri" w:eastAsia="Times New Roman" w:hAnsi="Calibri" w:cs="Arial"/>
        </w:rPr>
      </w:pPr>
      <w:r w:rsidRPr="003D79A9">
        <w:rPr>
          <w:rFonts w:ascii="Calibri" w:eastAsia="Times New Roman" w:hAnsi="Calibri" w:cs="Arial"/>
        </w:rPr>
        <w:t>Typical preparedness measures include developing mutual aid agreements and memorandums of understanding, training for both response personnel and concerned citizens, conducting disaster exercises to reinforce training and test capabilities, and presenting all-hazards education campaigns. Unlike mitigation activities, which are aimed at preventing a disaster from occurring, personal preparedness focuses on preparing equipment and procedures for use when a disaster occurs, i.e. planning.</w:t>
      </w:r>
    </w:p>
    <w:p w:rsidR="003D79A9" w:rsidRPr="003D79A9" w:rsidRDefault="003D79A9" w:rsidP="003D79A9">
      <w:pPr>
        <w:spacing w:before="100" w:beforeAutospacing="1" w:after="200" w:line="276" w:lineRule="auto"/>
        <w:rPr>
          <w:rFonts w:ascii="Calibri" w:eastAsia="Times New Roman" w:hAnsi="Calibri" w:cs="Arial"/>
        </w:rPr>
      </w:pPr>
      <w:r w:rsidRPr="003D79A9">
        <w:rPr>
          <w:rFonts w:ascii="Calibri" w:eastAsia="Times New Roman" w:hAnsi="Calibri" w:cs="Arial"/>
        </w:rPr>
        <w:t xml:space="preserve">Preparedness measures can take many forms including the construction of shelters, installation of warning devices, creation of back-up life-line services (e.g. power, water, sewage), and rehearsing evacuation plans. Two simple measures can help prepare the individual for sitting out the event or evacuating, as necessary. For evacuation, a </w:t>
      </w:r>
      <w:hyperlink r:id="rId19" w:history="1">
        <w:r w:rsidRPr="003D79A9">
          <w:rPr>
            <w:rFonts w:ascii="Calibri" w:eastAsia="Times New Roman" w:hAnsi="Calibri" w:cs="Arial"/>
          </w:rPr>
          <w:t xml:space="preserve">disaster supplies kit </w:t>
        </w:r>
      </w:hyperlink>
      <w:r w:rsidRPr="003D79A9">
        <w:rPr>
          <w:rFonts w:ascii="Calibri" w:eastAsia="Times New Roman" w:hAnsi="Calibri" w:cs="Arial"/>
        </w:rPr>
        <w:t>may be prepared and for sheltering purposes a stockpile of supplies may be created. These kits may include food, medicine, flashlights, candles and money.</w:t>
      </w:r>
    </w:p>
    <w:p w:rsidR="003D79A9" w:rsidRPr="003D79A9" w:rsidRDefault="003D79A9" w:rsidP="003D79A9">
      <w:pPr>
        <w:autoSpaceDE w:val="0"/>
        <w:autoSpaceDN w:val="0"/>
        <w:adjustRightInd w:val="0"/>
        <w:spacing w:after="200" w:line="276" w:lineRule="auto"/>
        <w:rPr>
          <w:rFonts w:ascii="Calibri" w:eastAsia="Calibri" w:hAnsi="Calibri" w:cs="Arial"/>
          <w:b/>
        </w:rPr>
      </w:pPr>
      <w:r w:rsidRPr="003D79A9">
        <w:rPr>
          <w:rFonts w:ascii="Calibri" w:eastAsia="Calibri" w:hAnsi="Calibri" w:cs="Arial"/>
          <w:b/>
        </w:rPr>
        <w:t xml:space="preserve">Response </w:t>
      </w:r>
    </w:p>
    <w:p w:rsidR="003D79A9" w:rsidRPr="003D79A9" w:rsidRDefault="003D79A9" w:rsidP="003D79A9">
      <w:pPr>
        <w:spacing w:after="200" w:line="276" w:lineRule="auto"/>
        <w:rPr>
          <w:rFonts w:ascii="Calibri" w:eastAsia="Times New Roman" w:hAnsi="Calibri" w:cs="Helvetica"/>
        </w:rPr>
      </w:pPr>
      <w:r w:rsidRPr="003D79A9">
        <w:rPr>
          <w:rFonts w:ascii="Calibri" w:eastAsia="Times New Roman" w:hAnsi="Calibri" w:cs="Arial"/>
        </w:rPr>
        <w:t>A well-rehearsed emergency plan developed as part of the preparedness phase enables efficient coordination of resources. Response actions carried out immediately before, during, and after a hazard impact are aimed at saving lives, reducing economic losses, and alleviating suffering. The response phase includes the mobilization of the necessary emergency services and first responders in the disaster area. This is likely to include a first wave of core emergency services, such as firefighters, police and ambulance crews</w:t>
      </w:r>
      <w:r w:rsidRPr="003D79A9">
        <w:rPr>
          <w:rFonts w:ascii="Calibri" w:eastAsia="Times New Roman" w:hAnsi="Calibri" w:cs="Helvetica"/>
        </w:rPr>
        <w:t xml:space="preserve">. </w:t>
      </w:r>
    </w:p>
    <w:p w:rsidR="003D79A9" w:rsidRPr="003D79A9" w:rsidRDefault="003D79A9" w:rsidP="003D79A9">
      <w:pPr>
        <w:spacing w:after="200" w:line="276" w:lineRule="auto"/>
        <w:rPr>
          <w:rFonts w:ascii="Calibri" w:eastAsia="Times New Roman" w:hAnsi="Calibri" w:cs="Helvetica"/>
        </w:rPr>
      </w:pPr>
      <w:r w:rsidRPr="003D79A9">
        <w:rPr>
          <w:rFonts w:ascii="Calibri" w:eastAsia="Times New Roman" w:hAnsi="Calibri" w:cs="Arial"/>
        </w:rPr>
        <w:t>Response actions may include activating the Emergency Operations Center (</w:t>
      </w:r>
      <w:proofErr w:type="spellStart"/>
      <w:r w:rsidRPr="003D79A9">
        <w:rPr>
          <w:rFonts w:ascii="Calibri" w:eastAsia="Times New Roman" w:hAnsi="Calibri" w:cs="Arial"/>
        </w:rPr>
        <w:t>EOC</w:t>
      </w:r>
      <w:proofErr w:type="spellEnd"/>
      <w:r w:rsidRPr="003D79A9">
        <w:rPr>
          <w:rFonts w:ascii="Calibri" w:eastAsia="Times New Roman" w:hAnsi="Calibri" w:cs="Arial"/>
        </w:rPr>
        <w:t>), evacuating threatened populations, opening shelters and providing mass care, emergency rescue and medical care, firefighting, and urban search and rescue. Response begins when an emergency event is imminent or immediately after an event occurs. Response encompasses the activities that address the short-term, direct effects of an incident. Response also includes the execution of the Emergency Operations Plan and of incident mitigation activities designed to limit the loss of life, personal injury, property damage, and unfavorable outcomes. As indicated by the situation, response activities include:</w:t>
      </w:r>
    </w:p>
    <w:p w:rsidR="003D79A9" w:rsidRPr="003D79A9" w:rsidRDefault="003D79A9" w:rsidP="003D79A9">
      <w:pPr>
        <w:numPr>
          <w:ilvl w:val="0"/>
          <w:numId w:val="39"/>
        </w:numPr>
        <w:spacing w:after="200" w:line="276" w:lineRule="auto"/>
        <w:contextualSpacing/>
        <w:rPr>
          <w:rFonts w:ascii="Calibri" w:eastAsia="Times New Roman" w:hAnsi="Calibri" w:cs="Helvetica"/>
        </w:rPr>
      </w:pPr>
      <w:r w:rsidRPr="003D79A9">
        <w:rPr>
          <w:rFonts w:ascii="Calibri" w:eastAsia="Times New Roman" w:hAnsi="Calibri" w:cs="Arial"/>
        </w:rPr>
        <w:t>Applying intelligence and other information to lessen the effects or consequences of an incident.</w:t>
      </w:r>
    </w:p>
    <w:p w:rsidR="003D79A9" w:rsidRPr="003D79A9" w:rsidRDefault="003D79A9" w:rsidP="003D79A9">
      <w:pPr>
        <w:numPr>
          <w:ilvl w:val="0"/>
          <w:numId w:val="39"/>
        </w:numPr>
        <w:spacing w:after="200" w:line="276" w:lineRule="auto"/>
        <w:contextualSpacing/>
        <w:rPr>
          <w:rFonts w:ascii="Calibri" w:eastAsia="Times New Roman" w:hAnsi="Calibri" w:cs="Helvetica"/>
        </w:rPr>
      </w:pPr>
      <w:r w:rsidRPr="003D79A9">
        <w:rPr>
          <w:rFonts w:ascii="Calibri" w:eastAsia="Times New Roman" w:hAnsi="Calibri" w:cs="Arial"/>
        </w:rPr>
        <w:t>Increasing security operations.</w:t>
      </w:r>
    </w:p>
    <w:p w:rsidR="003D79A9" w:rsidRPr="003D79A9" w:rsidRDefault="003D79A9" w:rsidP="003D79A9">
      <w:pPr>
        <w:numPr>
          <w:ilvl w:val="0"/>
          <w:numId w:val="39"/>
        </w:numPr>
        <w:spacing w:after="200" w:line="276" w:lineRule="auto"/>
        <w:contextualSpacing/>
        <w:rPr>
          <w:rFonts w:ascii="Calibri" w:eastAsia="Times New Roman" w:hAnsi="Calibri" w:cs="Helvetica"/>
        </w:rPr>
      </w:pPr>
      <w:r w:rsidRPr="003D79A9">
        <w:rPr>
          <w:rFonts w:ascii="Calibri" w:eastAsia="Times New Roman" w:hAnsi="Calibri" w:cs="Arial"/>
        </w:rPr>
        <w:t>Continuing investigations into the nature and source of the threat.</w:t>
      </w:r>
    </w:p>
    <w:p w:rsidR="003D79A9" w:rsidRPr="003D79A9" w:rsidRDefault="003D79A9" w:rsidP="003D79A9">
      <w:pPr>
        <w:numPr>
          <w:ilvl w:val="0"/>
          <w:numId w:val="39"/>
        </w:numPr>
        <w:spacing w:after="200" w:line="276" w:lineRule="auto"/>
        <w:contextualSpacing/>
        <w:rPr>
          <w:rFonts w:ascii="Calibri" w:eastAsia="Times New Roman" w:hAnsi="Calibri" w:cs="Helvetica"/>
        </w:rPr>
      </w:pPr>
      <w:r w:rsidRPr="003D79A9">
        <w:rPr>
          <w:rFonts w:ascii="Calibri" w:eastAsia="Times New Roman" w:hAnsi="Calibri" w:cs="Arial"/>
        </w:rPr>
        <w:t>Ongoing public health and agricultural surveillance and testing processes, immunizations, isolation, or quarantine.</w:t>
      </w:r>
    </w:p>
    <w:p w:rsidR="003D79A9" w:rsidRPr="003D79A9" w:rsidRDefault="003D79A9" w:rsidP="003D79A9">
      <w:pPr>
        <w:numPr>
          <w:ilvl w:val="0"/>
          <w:numId w:val="39"/>
        </w:numPr>
        <w:spacing w:after="200" w:line="276" w:lineRule="auto"/>
        <w:contextualSpacing/>
        <w:rPr>
          <w:rFonts w:ascii="Calibri" w:eastAsia="Times New Roman" w:hAnsi="Calibri" w:cs="Helvetica"/>
        </w:rPr>
      </w:pPr>
      <w:r w:rsidRPr="003D79A9">
        <w:rPr>
          <w:rFonts w:ascii="Calibri" w:eastAsia="Times New Roman" w:hAnsi="Calibri" w:cs="Arial"/>
        </w:rPr>
        <w:lastRenderedPageBreak/>
        <w:t>Specific law enforcement operations aimed at preempting, interdicting, or disrupting illegal activity, and apprehending actual perpetrators and bringing them to justice.</w:t>
      </w:r>
    </w:p>
    <w:p w:rsidR="003D79A9" w:rsidRPr="003D79A9" w:rsidRDefault="003D79A9" w:rsidP="003D79A9">
      <w:pPr>
        <w:numPr>
          <w:ilvl w:val="0"/>
          <w:numId w:val="39"/>
        </w:numPr>
        <w:spacing w:after="200" w:line="276" w:lineRule="auto"/>
        <w:contextualSpacing/>
        <w:rPr>
          <w:rFonts w:ascii="Calibri" w:eastAsia="Times New Roman" w:hAnsi="Calibri" w:cs="Helvetica"/>
        </w:rPr>
      </w:pPr>
      <w:r w:rsidRPr="003D79A9">
        <w:rPr>
          <w:rFonts w:ascii="Calibri" w:eastAsia="Times New Roman" w:hAnsi="Calibri" w:cs="Arial"/>
        </w:rPr>
        <w:t>Restoring critical infrastructure (e.g., utilities).</w:t>
      </w:r>
    </w:p>
    <w:p w:rsidR="003D79A9" w:rsidRPr="003D79A9" w:rsidRDefault="003D79A9" w:rsidP="003D79A9">
      <w:pPr>
        <w:numPr>
          <w:ilvl w:val="0"/>
          <w:numId w:val="39"/>
        </w:numPr>
        <w:spacing w:after="200" w:line="276" w:lineRule="auto"/>
        <w:contextualSpacing/>
        <w:rPr>
          <w:rFonts w:ascii="Calibri" w:eastAsia="Times New Roman" w:hAnsi="Calibri" w:cs="Helvetica"/>
        </w:rPr>
      </w:pPr>
      <w:r w:rsidRPr="003D79A9">
        <w:rPr>
          <w:rFonts w:ascii="Calibri" w:eastAsia="Times New Roman" w:hAnsi="Calibri" w:cs="Arial"/>
        </w:rPr>
        <w:t xml:space="preserve">Ensuring continuity of critical services (e.g., law enforcement, public works). In other words, response involves putting preparedness plans into action. </w:t>
      </w:r>
    </w:p>
    <w:p w:rsidR="003D79A9" w:rsidRPr="003D79A9" w:rsidRDefault="003D79A9" w:rsidP="003D79A9">
      <w:pPr>
        <w:spacing w:after="200" w:line="276" w:lineRule="auto"/>
        <w:rPr>
          <w:rFonts w:ascii="Calibri" w:eastAsia="Times New Roman" w:hAnsi="Calibri" w:cs="Helvetica"/>
        </w:rPr>
      </w:pPr>
      <w:r w:rsidRPr="003D79A9">
        <w:rPr>
          <w:rFonts w:ascii="Calibri" w:eastAsia="Times New Roman" w:hAnsi="Calibri" w:cs="Arial"/>
        </w:rPr>
        <w:t>One of the first response tasks is to conduct a situation assessment. Local government is responsible for emergency response and for continued assessment of its ability to protect its citizens and the property within the community. To fulfill this responsibility, responders and local government officials must conduct an immediate rapid assessment of the local situation.</w:t>
      </w:r>
      <w:r w:rsidRPr="003D79A9">
        <w:rPr>
          <w:rFonts w:ascii="Calibri" w:eastAsia="Times New Roman" w:hAnsi="Calibri" w:cs="Helvetica"/>
        </w:rPr>
        <w:t xml:space="preserve"> </w:t>
      </w:r>
    </w:p>
    <w:p w:rsidR="003D79A9" w:rsidRPr="003D79A9" w:rsidRDefault="003D79A9" w:rsidP="003D79A9">
      <w:pPr>
        <w:autoSpaceDE w:val="0"/>
        <w:autoSpaceDN w:val="0"/>
        <w:adjustRightInd w:val="0"/>
        <w:spacing w:after="200" w:line="276" w:lineRule="auto"/>
        <w:rPr>
          <w:rFonts w:ascii="Calibri" w:eastAsia="Calibri" w:hAnsi="Calibri" w:cs="Arial"/>
          <w:b/>
        </w:rPr>
      </w:pPr>
      <w:r w:rsidRPr="003D79A9">
        <w:rPr>
          <w:rFonts w:ascii="Calibri" w:eastAsia="Calibri" w:hAnsi="Calibri" w:cs="Arial"/>
          <w:b/>
        </w:rPr>
        <w:t xml:space="preserve">Recovery </w:t>
      </w:r>
    </w:p>
    <w:p w:rsidR="003D79A9" w:rsidRPr="003D79A9" w:rsidRDefault="003D79A9" w:rsidP="003D79A9">
      <w:pPr>
        <w:spacing w:after="200" w:line="276" w:lineRule="auto"/>
        <w:rPr>
          <w:rFonts w:ascii="Calibri" w:eastAsia="Times New Roman" w:hAnsi="Calibri" w:cs="Arial"/>
        </w:rPr>
      </w:pPr>
      <w:r w:rsidRPr="003D79A9">
        <w:rPr>
          <w:rFonts w:ascii="Calibri" w:eastAsia="Times New Roman" w:hAnsi="Calibri" w:cs="Arial"/>
        </w:rPr>
        <w:t>Actions taken to return a community to normal or near-normal conditions, including the restoration of basic services and the repair of physical, social and economic damages. Typical recovery actions include debris cleanup, financial assistance to individuals and governments, rebuilding of roads and bridges and key facilities, and sustained mass care for displaced human and animal populations.</w:t>
      </w:r>
    </w:p>
    <w:p w:rsidR="003D79A9" w:rsidRPr="003D79A9" w:rsidRDefault="003D79A9" w:rsidP="003D79A9">
      <w:pPr>
        <w:spacing w:after="200" w:line="276" w:lineRule="auto"/>
        <w:rPr>
          <w:rFonts w:ascii="Calibri" w:eastAsia="Times New Roman" w:hAnsi="Calibri" w:cs="Arial"/>
        </w:rPr>
      </w:pPr>
      <w:r w:rsidRPr="003D79A9">
        <w:rPr>
          <w:rFonts w:ascii="Calibri" w:eastAsia="Times New Roman" w:hAnsi="Calibri" w:cs="Arial"/>
        </w:rPr>
        <w:t xml:space="preserve">Recovery differs from the response phase in its focus; recovery efforts are concerned with issues and decisions that must be made after immediate needs are addressed. Recovery efforts are primarily concerned with actions that involve rebuilding destroyed property, re-employment, and the repair of other essential infrastructure. </w:t>
      </w:r>
    </w:p>
    <w:p w:rsidR="003D79A9" w:rsidRPr="003D79A9" w:rsidRDefault="003D79A9" w:rsidP="003D79A9">
      <w:pPr>
        <w:spacing w:after="200" w:line="276" w:lineRule="auto"/>
        <w:rPr>
          <w:rFonts w:ascii="Calibri" w:eastAsia="Times New Roman" w:hAnsi="Calibri" w:cs="Arial"/>
        </w:rPr>
      </w:pPr>
      <w:r w:rsidRPr="003D79A9">
        <w:rPr>
          <w:rFonts w:ascii="Calibri" w:eastAsia="Times New Roman" w:hAnsi="Calibri" w:cs="Arial"/>
        </w:rPr>
        <w:t>The goal of recovery is to return the community’s systems and activities to normal. Recovery begins right after the emergency. Some recovery activities may be concurrent with response efforts.</w:t>
      </w:r>
    </w:p>
    <w:p w:rsidR="003D79A9" w:rsidRPr="003D79A9" w:rsidRDefault="003D79A9" w:rsidP="003D79A9">
      <w:pPr>
        <w:spacing w:after="200" w:line="276" w:lineRule="auto"/>
        <w:rPr>
          <w:rFonts w:ascii="Calibri" w:eastAsia="Times New Roman" w:hAnsi="Calibri" w:cs="Arial"/>
        </w:rPr>
      </w:pPr>
      <w:r w:rsidRPr="003D79A9">
        <w:rPr>
          <w:rFonts w:ascii="Calibri" w:eastAsia="Times New Roman" w:hAnsi="Calibri" w:cs="Arial"/>
        </w:rPr>
        <w:t>Recovery is the development, coordination, and execution of service- and site-restoration plans for impacted communities and the reconstitution of government operations and services through individual, private-sector, nongovernmental, and public assistance programs that:</w:t>
      </w:r>
    </w:p>
    <w:p w:rsidR="003D79A9" w:rsidRPr="003D79A9" w:rsidRDefault="003D79A9" w:rsidP="003D79A9">
      <w:pPr>
        <w:numPr>
          <w:ilvl w:val="0"/>
          <w:numId w:val="40"/>
        </w:numPr>
        <w:spacing w:after="200" w:line="276" w:lineRule="auto"/>
        <w:ind w:left="792"/>
        <w:contextualSpacing/>
        <w:rPr>
          <w:rFonts w:ascii="Calibri" w:eastAsia="Times New Roman" w:hAnsi="Calibri" w:cs="Arial"/>
        </w:rPr>
      </w:pPr>
      <w:r w:rsidRPr="003D79A9">
        <w:rPr>
          <w:rFonts w:ascii="Calibri" w:eastAsia="Times New Roman" w:hAnsi="Calibri" w:cs="Arial"/>
        </w:rPr>
        <w:t>Identify needs and define resources.</w:t>
      </w:r>
    </w:p>
    <w:p w:rsidR="003D79A9" w:rsidRPr="003D79A9" w:rsidRDefault="003D79A9" w:rsidP="003D79A9">
      <w:pPr>
        <w:numPr>
          <w:ilvl w:val="0"/>
          <w:numId w:val="40"/>
        </w:numPr>
        <w:spacing w:after="200" w:line="276" w:lineRule="auto"/>
        <w:ind w:left="792"/>
        <w:contextualSpacing/>
        <w:rPr>
          <w:rFonts w:ascii="Calibri" w:eastAsia="Times New Roman" w:hAnsi="Calibri" w:cs="Arial"/>
        </w:rPr>
      </w:pPr>
      <w:r w:rsidRPr="003D79A9">
        <w:rPr>
          <w:rFonts w:ascii="Calibri" w:eastAsia="Times New Roman" w:hAnsi="Calibri" w:cs="Arial"/>
        </w:rPr>
        <w:t>Provide housing and promote restoration.</w:t>
      </w:r>
    </w:p>
    <w:p w:rsidR="003D79A9" w:rsidRPr="003D79A9" w:rsidRDefault="003D79A9" w:rsidP="003D79A9">
      <w:pPr>
        <w:numPr>
          <w:ilvl w:val="0"/>
          <w:numId w:val="40"/>
        </w:numPr>
        <w:spacing w:after="200" w:line="276" w:lineRule="auto"/>
        <w:ind w:left="792"/>
        <w:contextualSpacing/>
        <w:rPr>
          <w:rFonts w:ascii="Calibri" w:eastAsia="Times New Roman" w:hAnsi="Calibri" w:cs="Arial"/>
        </w:rPr>
      </w:pPr>
      <w:r w:rsidRPr="003D79A9">
        <w:rPr>
          <w:rFonts w:ascii="Calibri" w:eastAsia="Times New Roman" w:hAnsi="Calibri" w:cs="Arial"/>
        </w:rPr>
        <w:t>Address long-term care and treatment of affected persons.</w:t>
      </w:r>
    </w:p>
    <w:p w:rsidR="003D79A9" w:rsidRPr="003D79A9" w:rsidRDefault="003D79A9" w:rsidP="003D79A9">
      <w:pPr>
        <w:numPr>
          <w:ilvl w:val="0"/>
          <w:numId w:val="40"/>
        </w:numPr>
        <w:spacing w:after="200" w:line="276" w:lineRule="auto"/>
        <w:ind w:left="792"/>
        <w:contextualSpacing/>
        <w:rPr>
          <w:rFonts w:ascii="Calibri" w:eastAsia="Times New Roman" w:hAnsi="Calibri" w:cs="Arial"/>
        </w:rPr>
      </w:pPr>
      <w:r w:rsidRPr="003D79A9">
        <w:rPr>
          <w:rFonts w:ascii="Calibri" w:eastAsia="Times New Roman" w:hAnsi="Calibri" w:cs="Arial"/>
        </w:rPr>
        <w:t>Implement additional measures for community restoration.</w:t>
      </w:r>
    </w:p>
    <w:p w:rsidR="003D79A9" w:rsidRPr="003D79A9" w:rsidRDefault="003D79A9" w:rsidP="003D79A9">
      <w:pPr>
        <w:numPr>
          <w:ilvl w:val="0"/>
          <w:numId w:val="40"/>
        </w:numPr>
        <w:spacing w:after="200" w:line="276" w:lineRule="auto"/>
        <w:ind w:left="792"/>
        <w:contextualSpacing/>
        <w:rPr>
          <w:rFonts w:ascii="Calibri" w:eastAsia="Times New Roman" w:hAnsi="Calibri" w:cs="Arial"/>
        </w:rPr>
      </w:pPr>
      <w:r w:rsidRPr="003D79A9">
        <w:rPr>
          <w:rFonts w:ascii="Calibri" w:eastAsia="Times New Roman" w:hAnsi="Calibri" w:cs="Arial"/>
        </w:rPr>
        <w:t>Incorporate mitigation measures and techniques, as feasible.</w:t>
      </w:r>
    </w:p>
    <w:p w:rsidR="003D79A9" w:rsidRPr="003D79A9" w:rsidRDefault="003D79A9" w:rsidP="003D79A9">
      <w:pPr>
        <w:numPr>
          <w:ilvl w:val="0"/>
          <w:numId w:val="40"/>
        </w:numPr>
        <w:spacing w:after="200" w:line="276" w:lineRule="auto"/>
        <w:ind w:left="792"/>
        <w:contextualSpacing/>
        <w:rPr>
          <w:rFonts w:ascii="Calibri" w:eastAsia="Times New Roman" w:hAnsi="Calibri" w:cs="Arial"/>
        </w:rPr>
      </w:pPr>
      <w:r w:rsidRPr="003D79A9">
        <w:rPr>
          <w:rFonts w:ascii="Calibri" w:eastAsia="Times New Roman" w:hAnsi="Calibri" w:cs="Arial"/>
        </w:rPr>
        <w:t>Evaluate the incident to identify lessons learned.</w:t>
      </w:r>
    </w:p>
    <w:p w:rsidR="003D79A9" w:rsidRPr="003D79A9" w:rsidRDefault="003D79A9" w:rsidP="003D79A9">
      <w:pPr>
        <w:numPr>
          <w:ilvl w:val="0"/>
          <w:numId w:val="40"/>
        </w:numPr>
        <w:spacing w:after="200" w:line="276" w:lineRule="auto"/>
        <w:ind w:left="792"/>
        <w:contextualSpacing/>
        <w:rPr>
          <w:rFonts w:ascii="Calibri" w:eastAsia="Times New Roman" w:hAnsi="Calibri" w:cs="Arial"/>
        </w:rPr>
      </w:pPr>
      <w:r w:rsidRPr="003D79A9">
        <w:rPr>
          <w:rFonts w:ascii="Calibri" w:eastAsia="Times New Roman" w:hAnsi="Calibri" w:cs="Arial"/>
        </w:rPr>
        <w:t>Develop initiatives to mitigate the effects of future incidents.</w:t>
      </w:r>
    </w:p>
    <w:p w:rsidR="003D79A9" w:rsidRPr="003D79A9" w:rsidRDefault="003D79A9" w:rsidP="003D79A9">
      <w:pPr>
        <w:spacing w:after="200" w:line="276" w:lineRule="auto"/>
        <w:rPr>
          <w:rFonts w:ascii="Arial" w:eastAsia="Calibri" w:hAnsi="Arial" w:cs="Arial"/>
          <w:sz w:val="24"/>
          <w:szCs w:val="24"/>
        </w:rPr>
      </w:pPr>
      <w:r w:rsidRPr="003D79A9">
        <w:rPr>
          <w:rFonts w:ascii="Calibri" w:eastAsia="Times New Roman" w:hAnsi="Calibri" w:cs="Arial"/>
        </w:rPr>
        <w:lastRenderedPageBreak/>
        <w:br/>
        <w:t>Long-term recovery includes restoring economic activity and rebuilding community facilities and housing. Long-term recovery (stabilizing all systems) can sometimes take years.</w:t>
      </w:r>
      <w:r w:rsidRPr="003D79A9">
        <w:rPr>
          <w:rFonts w:ascii="Calibri" w:eastAsia="Times New Roman" w:hAnsi="Calibri" w:cs="Helvetica"/>
        </w:rPr>
        <w:t xml:space="preserve"> </w:t>
      </w:r>
    </w:p>
    <w:p w:rsidR="003D79A9" w:rsidRPr="003D79A9" w:rsidRDefault="00BA0842" w:rsidP="003D79A9">
      <w:pPr>
        <w:spacing w:after="200" w:line="276" w:lineRule="auto"/>
        <w:rPr>
          <w:rFonts w:ascii="Calibri" w:eastAsia="Calibri" w:hAnsi="Calibri" w:cs="Arial"/>
        </w:rPr>
      </w:pPr>
      <w:r>
        <w:rPr>
          <w:noProof/>
        </w:rPr>
        <w:pict>
          <v:shape id="Diagram 399" o:spid="_x0000_s1062" type="#_x0000_t75" style="position:absolute;margin-left:0;margin-top:6.5pt;width:422.65pt;height:408.95pt;z-index:-251656192;visibility:visibl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o:gfxdata="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">
            <v:imagedata r:id="rId20" o:title="" croptop="-8790f" cropbottom="-15882f" cropleft="-10815f" cropright="-9394f"/>
            <o:lock v:ext="edit" aspectratio="f"/>
            <w10:wrap type="square" anchorx="margin"/>
          </v:shape>
        </w:pict>
      </w:r>
    </w:p>
    <w:p w:rsidR="003D79A9" w:rsidRPr="003D79A9" w:rsidRDefault="003D79A9" w:rsidP="003D79A9">
      <w:pPr>
        <w:spacing w:after="200" w:line="276" w:lineRule="auto"/>
        <w:rPr>
          <w:rFonts w:ascii="Calibri" w:eastAsia="Calibri" w:hAnsi="Calibri" w:cs="Arial"/>
        </w:rPr>
      </w:pPr>
      <w:r w:rsidRPr="003D79A9">
        <w:rPr>
          <w:rFonts w:ascii="Calibri" w:eastAsia="Calibri" w:hAnsi="Calibri" w:cs="Arial"/>
          <w:noProof/>
        </w:rPr>
        <w:br w:type="page"/>
      </w:r>
    </w:p>
    <w:p w:rsidR="003D79A9" w:rsidRPr="003D79A9" w:rsidRDefault="003D79A9" w:rsidP="003D79A9">
      <w:pPr>
        <w:pBdr>
          <w:top w:val="single" w:sz="8" w:space="1" w:color="auto"/>
          <w:left w:val="single" w:sz="8" w:space="4" w:color="auto"/>
          <w:bottom w:val="single" w:sz="8" w:space="1" w:color="auto"/>
          <w:right w:val="single" w:sz="8" w:space="4" w:color="auto"/>
        </w:pBdr>
        <w:shd w:val="clear" w:color="auto" w:fill="B8CCE4"/>
        <w:spacing w:after="200" w:line="276" w:lineRule="auto"/>
        <w:outlineLvl w:val="1"/>
        <w:rPr>
          <w:rFonts w:ascii="Calibri" w:eastAsia="Calibri" w:hAnsi="Calibri" w:cs="Arial"/>
          <w:b/>
          <w:sz w:val="36"/>
          <w:szCs w:val="24"/>
        </w:rPr>
      </w:pPr>
      <w:bookmarkStart w:id="24" w:name="_Toc383439955"/>
      <w:bookmarkStart w:id="25" w:name="_Toc387729319"/>
      <w:r w:rsidRPr="003D79A9">
        <w:rPr>
          <w:rFonts w:ascii="Calibri" w:eastAsia="Calibri" w:hAnsi="Calibri" w:cs="Arial"/>
          <w:b/>
          <w:sz w:val="28"/>
          <w:szCs w:val="24"/>
        </w:rPr>
        <w:t>SITUATION AND ASSUMPTIONS</w:t>
      </w:r>
      <w:bookmarkEnd w:id="24"/>
      <w:bookmarkEnd w:id="25"/>
    </w:p>
    <w:p w:rsidR="003D79A9" w:rsidRPr="00AB6727" w:rsidRDefault="003D79A9" w:rsidP="00AB6727">
      <w:pPr>
        <w:spacing w:after="200" w:line="276" w:lineRule="auto"/>
        <w:outlineLvl w:val="2"/>
        <w:rPr>
          <w:rFonts w:ascii="Calibri" w:eastAsia="Calibri" w:hAnsi="Calibri" w:cs="Arial"/>
          <w:b/>
          <w:i/>
          <w:emboss/>
          <w:sz w:val="28"/>
          <w:szCs w:val="24"/>
        </w:rPr>
      </w:pPr>
      <w:bookmarkStart w:id="26" w:name="_Toc383439956"/>
      <w:bookmarkStart w:id="27" w:name="_Toc387729320"/>
      <w:r w:rsidRPr="00AB6727">
        <w:rPr>
          <w:rFonts w:ascii="Calibri" w:eastAsia="Calibri" w:hAnsi="Calibri" w:cs="Arial"/>
          <w:b/>
          <w:i/>
          <w:emboss/>
          <w:sz w:val="28"/>
          <w:szCs w:val="24"/>
        </w:rPr>
        <w:t>Hazard Analysis</w:t>
      </w:r>
      <w:bookmarkEnd w:id="26"/>
      <w:bookmarkEnd w:id="27"/>
    </w:p>
    <w:p w:rsidR="003D79A9" w:rsidRPr="003D79A9" w:rsidRDefault="00BA0842" w:rsidP="003D79A9">
      <w:pPr>
        <w:spacing w:after="200" w:line="276" w:lineRule="auto"/>
        <w:rPr>
          <w:rFonts w:ascii="Calibri" w:eastAsia="Calibri" w:hAnsi="Calibri" w:cs="Arial"/>
        </w:rPr>
      </w:pPr>
      <w:r>
        <w:rPr>
          <w:noProof/>
        </w:rPr>
        <w:pict>
          <v:shape id="Text Box 6" o:spid="_x0000_s1061" type="#_x0000_t202" style="position:absolute;margin-left:343pt;margin-top:1.85pt;width:125.25pt;height:124.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" fillcolor="#00b0f0" strokeweight=".5pt">
            <v:shadow on="t" color="#002060" offset="0,4pt"/>
            <v:textbox>
              <w:txbxContent>
                <w:p w:rsidR="00EB2397" w:rsidRPr="00736F31" w:rsidRDefault="00EB2397" w:rsidP="003D79A9">
                  <w:pPr>
                    <w:rPr>
                      <w:rFonts w:ascii="Calibri" w:hAnsi="Calibri"/>
                      <w:color w:val="FFFF00"/>
                    </w:rPr>
                  </w:pPr>
                  <w:r w:rsidRPr="00736F31">
                    <w:rPr>
                      <w:rFonts w:ascii="Calibri" w:hAnsi="Calibri"/>
                      <w:b/>
                      <w:bCs/>
                      <w:color w:val="FFFF00"/>
                      <w:szCs w:val="23"/>
                    </w:rPr>
                    <w:t>Numerous hazards have the potential to affect the City of Grand Junction and its citizens as described in the Mesa County Hazard Mitigation Plan</w:t>
                  </w:r>
                </w:p>
              </w:txbxContent>
            </v:textbox>
            <w10:wrap type="square" side="left"/>
          </v:shape>
        </w:pict>
      </w:r>
      <w:r w:rsidR="003D79A9" w:rsidRPr="003D79A9">
        <w:rPr>
          <w:rFonts w:ascii="Calibri" w:eastAsia="Calibri" w:hAnsi="Calibri" w:cs="Arial"/>
        </w:rPr>
        <w:t>The City of Grand Junction is threatened by many hazards with potential to cause significant community disruption. A hazard analysis study was conducted to predict overall effect of a particular disaster in Mesa County. Due to their nature, hazards may occur consecutively (such as a severe thunderstorm followed by flash flooding) or simultaneously (such as a heat wave during a drought). The City of Grand Junction may also suffer from efforts occurring elsewhere. Such events have potential to create shortages of essentials such as electricity, petroleum products, natural gas, food, or water.</w:t>
      </w:r>
    </w:p>
    <w:p w:rsidR="003D79A9" w:rsidRPr="003D79A9" w:rsidRDefault="003D79A9" w:rsidP="003D79A9">
      <w:pPr>
        <w:spacing w:after="200" w:line="276" w:lineRule="auto"/>
        <w:rPr>
          <w:rFonts w:ascii="Calibri" w:eastAsia="Calibri" w:hAnsi="Calibri" w:cs="Arial"/>
        </w:rPr>
      </w:pPr>
      <w:r w:rsidRPr="003D79A9">
        <w:rPr>
          <w:rFonts w:ascii="Calibri" w:eastAsia="Calibri" w:hAnsi="Calibri" w:cs="Arial"/>
        </w:rPr>
        <w:t>Certain areas of Grand Junction are prone to particular problems requiring special attention. Examples include flood plains and areas vulnerable to hazardous materials spills/releases surrounding numerous manufacturing facilities and transportation corridors.</w:t>
      </w:r>
    </w:p>
    <w:p w:rsidR="003D79A9" w:rsidRDefault="003D79A9" w:rsidP="003D79A9">
      <w:pPr>
        <w:autoSpaceDE w:val="0"/>
        <w:autoSpaceDN w:val="0"/>
        <w:adjustRightInd w:val="0"/>
        <w:spacing w:after="0" w:line="240" w:lineRule="auto"/>
        <w:rPr>
          <w:rFonts w:ascii="Calibri" w:eastAsia="Calibri" w:hAnsi="Calibri" w:cs="Calibri"/>
          <w:color w:val="000000"/>
          <w:szCs w:val="23"/>
        </w:rPr>
      </w:pPr>
      <w:r w:rsidRPr="003D79A9">
        <w:rPr>
          <w:rFonts w:ascii="Calibri" w:eastAsia="Calibri" w:hAnsi="Calibri" w:cs="Calibri"/>
          <w:color w:val="000000"/>
          <w:szCs w:val="23"/>
        </w:rPr>
        <w:t>The current Mesa County Hazard Mitigation Plan identifies the hazards that affect the community and summarized their geographic location, probability of future occurrence, potential magnitude or severity, and planning significance specific to the City of Grand Junction.</w:t>
      </w:r>
    </w:p>
    <w:p w:rsidR="00AB6727" w:rsidRPr="003D79A9" w:rsidRDefault="00AB6727" w:rsidP="003D79A9">
      <w:pPr>
        <w:autoSpaceDE w:val="0"/>
        <w:autoSpaceDN w:val="0"/>
        <w:adjustRightInd w:val="0"/>
        <w:spacing w:after="0" w:line="240" w:lineRule="auto"/>
        <w:rPr>
          <w:rFonts w:ascii="Calibri" w:eastAsia="Calibri" w:hAnsi="Calibri" w:cs="Calibri"/>
          <w:color w:val="000000"/>
          <w:szCs w:val="23"/>
        </w:rPr>
      </w:pPr>
    </w:p>
    <w:p w:rsidR="003D79A9" w:rsidRPr="00AB6727" w:rsidRDefault="003D79A9" w:rsidP="00AB6727">
      <w:pPr>
        <w:spacing w:after="200" w:line="276" w:lineRule="auto"/>
        <w:outlineLvl w:val="2"/>
        <w:rPr>
          <w:rFonts w:ascii="Calibri" w:eastAsia="Calibri" w:hAnsi="Calibri" w:cs="Arial"/>
          <w:b/>
          <w:i/>
          <w:emboss/>
          <w:sz w:val="28"/>
          <w:szCs w:val="24"/>
        </w:rPr>
      </w:pPr>
      <w:bookmarkStart w:id="28" w:name="_Toc383439957"/>
      <w:bookmarkStart w:id="29" w:name="_Toc387729321"/>
      <w:r w:rsidRPr="00AB6727">
        <w:rPr>
          <w:rFonts w:ascii="Calibri" w:eastAsia="Calibri" w:hAnsi="Calibri" w:cs="Arial"/>
          <w:b/>
          <w:i/>
          <w:emboss/>
          <w:sz w:val="28"/>
          <w:szCs w:val="24"/>
        </w:rPr>
        <w:t>Assumptions</w:t>
      </w:r>
      <w:bookmarkEnd w:id="28"/>
      <w:bookmarkEnd w:id="29"/>
    </w:p>
    <w:p w:rsidR="003D79A9" w:rsidRPr="003D79A9" w:rsidRDefault="003D79A9" w:rsidP="003D79A9">
      <w:pPr>
        <w:spacing w:after="200" w:line="276" w:lineRule="auto"/>
        <w:rPr>
          <w:rFonts w:ascii="Calibri" w:eastAsia="Calibri" w:hAnsi="Calibri" w:cs="Arial"/>
        </w:rPr>
      </w:pPr>
      <w:r w:rsidRPr="003D79A9">
        <w:rPr>
          <w:rFonts w:ascii="Calibri" w:eastAsia="Calibri" w:hAnsi="Calibri" w:cs="Arial"/>
        </w:rPr>
        <w:t>All levels of government share the responsibility for working together in the prevention of, preparing for, responding to, and recovering from the effects of an emergency or disaster event. There are several assumptions made with regard to the expectations of emergency response and service delivery during a local emergency or disaster. These assumptions include the following:</w:t>
      </w:r>
    </w:p>
    <w:p w:rsidR="003D79A9" w:rsidRPr="003D79A9" w:rsidRDefault="003D79A9" w:rsidP="003D79A9">
      <w:pPr>
        <w:numPr>
          <w:ilvl w:val="0"/>
          <w:numId w:val="3"/>
        </w:numPr>
        <w:spacing w:after="200" w:line="276" w:lineRule="auto"/>
        <w:contextualSpacing/>
        <w:rPr>
          <w:rFonts w:ascii="Calibri" w:eastAsia="Calibri" w:hAnsi="Calibri" w:cs="Arial"/>
        </w:rPr>
      </w:pPr>
      <w:r w:rsidRPr="003D79A9">
        <w:rPr>
          <w:rFonts w:ascii="Calibri" w:eastAsia="Calibri" w:hAnsi="Calibri" w:cs="Arial"/>
        </w:rPr>
        <w:t>The National Incident Management System (</w:t>
      </w:r>
      <w:proofErr w:type="spellStart"/>
      <w:r w:rsidRPr="003D79A9">
        <w:rPr>
          <w:rFonts w:ascii="Calibri" w:eastAsia="Calibri" w:hAnsi="Calibri" w:cs="Arial"/>
        </w:rPr>
        <w:t>NIMS</w:t>
      </w:r>
      <w:proofErr w:type="spellEnd"/>
      <w:r w:rsidRPr="003D79A9">
        <w:rPr>
          <w:rFonts w:ascii="Calibri" w:eastAsia="Calibri" w:hAnsi="Calibri" w:cs="Arial"/>
        </w:rPr>
        <w:t xml:space="preserve">) -based Incident Command System will be the principle management system to direct and control response, relief actions and recovery activities. City departments will ensure that all personnel concerned are properly trained, </w:t>
      </w:r>
      <w:proofErr w:type="spellStart"/>
      <w:r w:rsidRPr="003D79A9">
        <w:rPr>
          <w:rFonts w:ascii="Calibri" w:eastAsia="Calibri" w:hAnsi="Calibri" w:cs="Arial"/>
        </w:rPr>
        <w:t>NIMS</w:t>
      </w:r>
      <w:proofErr w:type="spellEnd"/>
      <w:r w:rsidRPr="003D79A9">
        <w:rPr>
          <w:rFonts w:ascii="Calibri" w:eastAsia="Calibri" w:hAnsi="Calibri" w:cs="Arial"/>
        </w:rPr>
        <w:t xml:space="preserve"> compliant, are familiar with existing plans and procedures, and are capable of implementing these in a timely manner.</w:t>
      </w:r>
    </w:p>
    <w:p w:rsidR="003D79A9" w:rsidRPr="003D79A9" w:rsidRDefault="003D79A9" w:rsidP="003D79A9">
      <w:pPr>
        <w:numPr>
          <w:ilvl w:val="0"/>
          <w:numId w:val="3"/>
        </w:numPr>
        <w:spacing w:after="200" w:line="276" w:lineRule="auto"/>
        <w:contextualSpacing/>
        <w:rPr>
          <w:rFonts w:ascii="Calibri" w:eastAsia="Calibri" w:hAnsi="Calibri" w:cs="Arial"/>
        </w:rPr>
      </w:pPr>
      <w:r w:rsidRPr="003D79A9">
        <w:rPr>
          <w:rFonts w:ascii="Calibri" w:eastAsia="Calibri" w:hAnsi="Calibri" w:cs="Arial"/>
        </w:rPr>
        <w:t>City government will continue to function under all disaster and emergency conditions to the extent possible and based on the situation.</w:t>
      </w:r>
    </w:p>
    <w:p w:rsidR="003D79A9" w:rsidRPr="003D79A9" w:rsidRDefault="003D79A9" w:rsidP="003D79A9">
      <w:pPr>
        <w:numPr>
          <w:ilvl w:val="0"/>
          <w:numId w:val="3"/>
        </w:numPr>
        <w:spacing w:after="200" w:line="276" w:lineRule="auto"/>
        <w:contextualSpacing/>
        <w:rPr>
          <w:rFonts w:ascii="Calibri" w:eastAsia="Calibri" w:hAnsi="Calibri" w:cs="Arial"/>
        </w:rPr>
      </w:pPr>
      <w:r w:rsidRPr="003D79A9">
        <w:rPr>
          <w:rFonts w:ascii="Calibri" w:eastAsia="Calibri" w:hAnsi="Calibri" w:cs="Arial"/>
        </w:rPr>
        <w:t xml:space="preserve">The City will modify normal operations and will redirect resources in order to save lives, relieve human suffering, sustain survivors, protect property, and assist in reestablishing essential services. Life-saving and life-protecting response activities </w:t>
      </w:r>
      <w:r w:rsidRPr="003D79A9">
        <w:rPr>
          <w:rFonts w:ascii="Calibri" w:eastAsia="Calibri" w:hAnsi="Calibri" w:cs="Arial"/>
        </w:rPr>
        <w:lastRenderedPageBreak/>
        <w:t>have precedence over other emergency response activities, except when national security implications are determined to be of a higher priority.</w:t>
      </w:r>
    </w:p>
    <w:p w:rsidR="003D79A9" w:rsidRPr="003D79A9" w:rsidRDefault="003D79A9" w:rsidP="003D79A9">
      <w:pPr>
        <w:numPr>
          <w:ilvl w:val="0"/>
          <w:numId w:val="3"/>
        </w:numPr>
        <w:spacing w:after="200" w:line="276" w:lineRule="auto"/>
        <w:contextualSpacing/>
        <w:rPr>
          <w:rFonts w:ascii="Calibri" w:eastAsia="Calibri" w:hAnsi="Calibri" w:cs="Arial"/>
        </w:rPr>
      </w:pPr>
      <w:r w:rsidRPr="003D79A9">
        <w:rPr>
          <w:rFonts w:ascii="Calibri" w:eastAsia="Calibri" w:hAnsi="Calibri" w:cs="Arial"/>
        </w:rPr>
        <w:t>Assistance will be available from neighboring jurisdictions, through mutual-aid agreements, intergovernmental agreements, and other formal agreements. Likewise, the City of Grand Junction will be available to assist neighboring jurisdictions, as requested, through mutual aid, automatic aid and other formal agreements.</w:t>
      </w:r>
    </w:p>
    <w:p w:rsidR="003D79A9" w:rsidRPr="003D79A9" w:rsidRDefault="003D79A9" w:rsidP="003D79A9">
      <w:pPr>
        <w:numPr>
          <w:ilvl w:val="0"/>
          <w:numId w:val="3"/>
        </w:numPr>
        <w:spacing w:after="200" w:line="276" w:lineRule="auto"/>
        <w:contextualSpacing/>
        <w:rPr>
          <w:rFonts w:ascii="Calibri" w:eastAsia="Calibri" w:hAnsi="Calibri" w:cs="Arial"/>
        </w:rPr>
      </w:pPr>
      <w:r w:rsidRPr="003D79A9">
        <w:rPr>
          <w:rFonts w:ascii="Calibri" w:eastAsia="Calibri" w:hAnsi="Calibri" w:cs="Arial"/>
        </w:rPr>
        <w:t>With the increased possibility of terrorism and employment of weapons of mass destruction, biological and technological emergencies must be approached as a potential act of terrorism.</w:t>
      </w:r>
    </w:p>
    <w:p w:rsidR="003D79A9" w:rsidRPr="003D79A9" w:rsidRDefault="003D79A9" w:rsidP="003D79A9">
      <w:pPr>
        <w:numPr>
          <w:ilvl w:val="0"/>
          <w:numId w:val="3"/>
        </w:numPr>
        <w:spacing w:after="200" w:line="276" w:lineRule="auto"/>
        <w:contextualSpacing/>
        <w:rPr>
          <w:rFonts w:ascii="Calibri" w:eastAsia="Calibri" w:hAnsi="Calibri" w:cs="Arial"/>
        </w:rPr>
      </w:pPr>
      <w:r w:rsidRPr="003D79A9">
        <w:rPr>
          <w:rFonts w:ascii="Calibri" w:eastAsia="Calibri" w:hAnsi="Calibri" w:cs="Arial"/>
        </w:rPr>
        <w:t>The Mayor may request the Governor of Colorado to declare a disaster or state of emergency when the local response to an event is beyond the combined response capabilities of the City of Grand Junction and external mutual-aid agencies. Once the Governor authorizes the allocation of resource requests made to the State, local jurisdictions should plan appropriately for the arrival of state response assets approximately 72 hours after the original request.</w:t>
      </w:r>
    </w:p>
    <w:p w:rsidR="003D79A9" w:rsidRPr="003D79A9" w:rsidRDefault="003D79A9" w:rsidP="003D79A9">
      <w:pPr>
        <w:numPr>
          <w:ilvl w:val="0"/>
          <w:numId w:val="3"/>
        </w:numPr>
        <w:spacing w:after="200" w:line="276" w:lineRule="auto"/>
        <w:contextualSpacing/>
        <w:rPr>
          <w:rFonts w:ascii="Calibri" w:eastAsia="Calibri" w:hAnsi="Calibri" w:cs="Arial"/>
        </w:rPr>
      </w:pPr>
      <w:r w:rsidRPr="003D79A9">
        <w:rPr>
          <w:rFonts w:ascii="Calibri" w:eastAsia="Calibri" w:hAnsi="Calibri" w:cs="Arial"/>
        </w:rPr>
        <w:t>The City of Grand Junction will keep the Mesa County Office of Emergency Management informed of activities and provide copies of assistance documentation. The Mesa County Office of Emergency Management will, in turn, coordinate with the State of Colorado Division of Homeland Security and Emergency Management.</w:t>
      </w:r>
    </w:p>
    <w:p w:rsidR="003D79A9" w:rsidRDefault="003D79A9" w:rsidP="003D79A9">
      <w:pPr>
        <w:numPr>
          <w:ilvl w:val="0"/>
          <w:numId w:val="3"/>
        </w:numPr>
        <w:spacing w:after="200" w:line="276" w:lineRule="auto"/>
        <w:contextualSpacing/>
        <w:rPr>
          <w:rFonts w:ascii="Calibri" w:eastAsia="Calibri" w:hAnsi="Calibri" w:cs="Arial"/>
        </w:rPr>
      </w:pPr>
      <w:r w:rsidRPr="003D79A9">
        <w:rPr>
          <w:rFonts w:ascii="Calibri" w:eastAsia="Calibri" w:hAnsi="Calibri" w:cs="Arial"/>
        </w:rPr>
        <w:t>If the Governor of Colorado determines that an emergency exists where the primary responsibility for response rests with the State of Colorado, the Governor may</w:t>
      </w:r>
      <w:r w:rsidRPr="003D79A9">
        <w:rPr>
          <w:rFonts w:ascii="Calibri" w:eastAsia="Calibri" w:hAnsi="Calibri" w:cs="Arial"/>
          <w:noProof/>
        </w:rPr>
        <w:t xml:space="preserve"> </w:t>
      </w:r>
      <w:r w:rsidRPr="003D79A9">
        <w:rPr>
          <w:rFonts w:ascii="Calibri" w:eastAsia="Calibri" w:hAnsi="Calibri" w:cs="Arial"/>
        </w:rPr>
        <w:t>unilaterally direct the provision of assistance and will, if practicable, consult with the local jurisdiction.</w:t>
      </w:r>
    </w:p>
    <w:p w:rsidR="00FA2980" w:rsidRPr="003D79A9" w:rsidRDefault="00FA2980" w:rsidP="00FA2980">
      <w:pPr>
        <w:spacing w:after="200" w:line="276" w:lineRule="auto"/>
        <w:ind w:left="720"/>
        <w:contextualSpacing/>
        <w:rPr>
          <w:rFonts w:ascii="Calibri" w:eastAsia="Calibri" w:hAnsi="Calibri" w:cs="Arial"/>
        </w:rPr>
      </w:pPr>
    </w:p>
    <w:p w:rsidR="003D79A9" w:rsidRPr="003D79A9" w:rsidRDefault="003D79A9" w:rsidP="003D79A9">
      <w:pPr>
        <w:spacing w:after="200" w:line="276" w:lineRule="auto"/>
        <w:rPr>
          <w:rFonts w:ascii="Calibri" w:eastAsia="Calibri" w:hAnsi="Calibri" w:cs="Arial"/>
        </w:rPr>
      </w:pPr>
      <w:r w:rsidRPr="003D79A9">
        <w:rPr>
          <w:rFonts w:ascii="Calibri" w:eastAsia="Calibri" w:hAnsi="Calibri" w:cs="Arial"/>
        </w:rPr>
        <w:t>The format of this Emergency Operations Plan (</w:t>
      </w:r>
      <w:proofErr w:type="spellStart"/>
      <w:r w:rsidRPr="003D79A9">
        <w:rPr>
          <w:rFonts w:ascii="Calibri" w:eastAsia="Calibri" w:hAnsi="Calibri" w:cs="Arial"/>
        </w:rPr>
        <w:t>EOP</w:t>
      </w:r>
      <w:proofErr w:type="spellEnd"/>
      <w:r w:rsidRPr="003D79A9">
        <w:rPr>
          <w:rFonts w:ascii="Calibri" w:eastAsia="Calibri" w:hAnsi="Calibri" w:cs="Arial"/>
        </w:rPr>
        <w:t>) aligns itself with the National Response Framework by incorporating the National Incident Management System (</w:t>
      </w:r>
      <w:proofErr w:type="spellStart"/>
      <w:r w:rsidRPr="003D79A9">
        <w:rPr>
          <w:rFonts w:ascii="Calibri" w:eastAsia="Calibri" w:hAnsi="Calibri" w:cs="Arial"/>
        </w:rPr>
        <w:t>NIMS</w:t>
      </w:r>
      <w:proofErr w:type="spellEnd"/>
      <w:r w:rsidRPr="003D79A9">
        <w:rPr>
          <w:rFonts w:ascii="Calibri" w:eastAsia="Calibri" w:hAnsi="Calibri" w:cs="Arial"/>
        </w:rPr>
        <w:t>) and employing a functional approach to managing emergencies.</w:t>
      </w:r>
    </w:p>
    <w:p w:rsidR="003D79A9" w:rsidRPr="003D79A9" w:rsidRDefault="003D79A9" w:rsidP="003D79A9">
      <w:pPr>
        <w:spacing w:after="200" w:line="276" w:lineRule="auto"/>
        <w:rPr>
          <w:rFonts w:ascii="Calibri" w:eastAsia="Calibri" w:hAnsi="Calibri" w:cs="Arial"/>
        </w:rPr>
      </w:pPr>
      <w:r w:rsidRPr="003D79A9">
        <w:rPr>
          <w:rFonts w:ascii="Calibri" w:eastAsia="Calibri" w:hAnsi="Calibri" w:cs="Arial"/>
        </w:rPr>
        <w:t>The functional approach to managing emergencies is utilizing Emergency Support Functions (</w:t>
      </w:r>
      <w:proofErr w:type="spellStart"/>
      <w:r w:rsidRPr="003D79A9">
        <w:rPr>
          <w:rFonts w:ascii="Calibri" w:eastAsia="Calibri" w:hAnsi="Calibri" w:cs="Arial"/>
        </w:rPr>
        <w:t>ESFs</w:t>
      </w:r>
      <w:proofErr w:type="spellEnd"/>
      <w:r w:rsidRPr="003D79A9">
        <w:rPr>
          <w:rFonts w:ascii="Calibri" w:eastAsia="Calibri" w:hAnsi="Calibri" w:cs="Arial"/>
        </w:rPr>
        <w:t xml:space="preserve">); a grouping of the most frequently used supporting actions and agencies. </w:t>
      </w:r>
      <w:proofErr w:type="spellStart"/>
      <w:r w:rsidRPr="003D79A9">
        <w:rPr>
          <w:rFonts w:ascii="Calibri" w:eastAsia="Calibri" w:hAnsi="Calibri" w:cs="Arial"/>
        </w:rPr>
        <w:t>ESFs</w:t>
      </w:r>
      <w:proofErr w:type="spellEnd"/>
      <w:r w:rsidRPr="003D79A9">
        <w:rPr>
          <w:rFonts w:ascii="Calibri" w:eastAsia="Calibri" w:hAnsi="Calibri" w:cs="Arial"/>
        </w:rPr>
        <w:t xml:space="preserve"> are assigned to a lead City department and to other agencies in supporting roles. The </w:t>
      </w:r>
      <w:proofErr w:type="spellStart"/>
      <w:r w:rsidRPr="003D79A9">
        <w:rPr>
          <w:rFonts w:ascii="Calibri" w:eastAsia="Calibri" w:hAnsi="Calibri" w:cs="Arial"/>
        </w:rPr>
        <w:t>ESFs</w:t>
      </w:r>
      <w:proofErr w:type="spellEnd"/>
      <w:r w:rsidRPr="003D79A9">
        <w:rPr>
          <w:rFonts w:ascii="Calibri" w:eastAsia="Calibri" w:hAnsi="Calibri" w:cs="Arial"/>
        </w:rPr>
        <w:t xml:space="preserve"> are attached to this document as Appendix A.</w:t>
      </w:r>
    </w:p>
    <w:p w:rsidR="003D79A9" w:rsidRPr="003D79A9" w:rsidRDefault="003D79A9" w:rsidP="003D79A9">
      <w:pPr>
        <w:spacing w:after="200" w:line="276" w:lineRule="auto"/>
        <w:rPr>
          <w:rFonts w:ascii="Calibri" w:eastAsia="Calibri" w:hAnsi="Calibri" w:cs="Arial"/>
        </w:rPr>
      </w:pPr>
      <w:r w:rsidRPr="003D79A9">
        <w:rPr>
          <w:rFonts w:ascii="Calibri" w:eastAsia="Calibri" w:hAnsi="Calibri" w:cs="Arial"/>
        </w:rPr>
        <w:t xml:space="preserve">This </w:t>
      </w:r>
      <w:proofErr w:type="spellStart"/>
      <w:r w:rsidRPr="003D79A9">
        <w:rPr>
          <w:rFonts w:ascii="Calibri" w:eastAsia="Calibri" w:hAnsi="Calibri" w:cs="Arial"/>
        </w:rPr>
        <w:t>EOP</w:t>
      </w:r>
      <w:proofErr w:type="spellEnd"/>
      <w:r w:rsidRPr="003D79A9">
        <w:rPr>
          <w:rFonts w:ascii="Calibri" w:eastAsia="Calibri" w:hAnsi="Calibri" w:cs="Arial"/>
        </w:rPr>
        <w:t xml:space="preserve"> does not substitute government services for individual responsibility. Citizens are expected to be aware of developing events and take appropriate steps to respond in a safe manner. Since government resources and personnel may be overwhelmed, individuals and organizations should be prepared to be self-sufficient immediately following a disaster. Response organizations, as well as staff and families, may be directly affected, resulting in reduced personnel availabilities. It is expected that each individual or head of household will develop a family disaster plan (see </w:t>
      </w:r>
      <w:hyperlink r:id="rId21" w:history="1">
        <w:r w:rsidRPr="003D79A9">
          <w:rPr>
            <w:rFonts w:ascii="Calibri" w:eastAsia="Calibri" w:hAnsi="Calibri" w:cs="Arial"/>
            <w:color w:val="0000FF"/>
            <w:u w:val="single"/>
          </w:rPr>
          <w:t>https://www.readycolorado.com/</w:t>
        </w:r>
      </w:hyperlink>
      <w:r w:rsidRPr="003D79A9">
        <w:rPr>
          <w:rFonts w:ascii="Calibri" w:eastAsia="Calibri" w:hAnsi="Calibri" w:cs="Arial"/>
        </w:rPr>
        <w:t xml:space="preserve">) and maintain </w:t>
      </w:r>
      <w:r w:rsidRPr="003D79A9">
        <w:rPr>
          <w:rFonts w:ascii="Calibri" w:eastAsia="Calibri" w:hAnsi="Calibri" w:cs="Arial"/>
        </w:rPr>
        <w:lastRenderedPageBreak/>
        <w:t>essential supplies to be self-sufficient for a minimum of 72 hours. Additionally, businesses are expected to develop internal disaster plans that will integrate and be compatible with local governments and this plan.</w:t>
      </w:r>
    </w:p>
    <w:p w:rsidR="003D79A9" w:rsidRPr="003D79A9" w:rsidRDefault="003D79A9" w:rsidP="001A0A2E">
      <w:pPr>
        <w:spacing w:after="0" w:line="240" w:lineRule="auto"/>
        <w:rPr>
          <w:rFonts w:ascii="Calibri" w:eastAsia="Calibri" w:hAnsi="Calibri" w:cs="Arial"/>
          <w:noProof/>
        </w:rPr>
      </w:pPr>
      <w:r w:rsidRPr="003D79A9">
        <w:rPr>
          <w:rFonts w:ascii="Calibri" w:eastAsia="Calibri" w:hAnsi="Calibri" w:cs="Arial"/>
          <w:noProof/>
        </w:rPr>
        <w:br w:type="page"/>
      </w:r>
    </w:p>
    <w:p w:rsidR="003D79A9" w:rsidRPr="003D79A9" w:rsidRDefault="003D79A9" w:rsidP="001A0A2E">
      <w:pPr>
        <w:pBdr>
          <w:top w:val="single" w:sz="8" w:space="1" w:color="auto"/>
          <w:left w:val="single" w:sz="8" w:space="4" w:color="auto"/>
          <w:bottom w:val="single" w:sz="8" w:space="1" w:color="auto"/>
          <w:right w:val="single" w:sz="8" w:space="4" w:color="auto"/>
        </w:pBdr>
        <w:shd w:val="clear" w:color="auto" w:fill="B8CCE4"/>
        <w:spacing w:after="0" w:line="240" w:lineRule="auto"/>
        <w:outlineLvl w:val="1"/>
        <w:rPr>
          <w:rFonts w:ascii="Calibri" w:eastAsia="Calibri" w:hAnsi="Calibri" w:cs="Arial"/>
          <w:b/>
          <w:sz w:val="28"/>
          <w:szCs w:val="24"/>
        </w:rPr>
      </w:pPr>
      <w:bookmarkStart w:id="30" w:name="_Toc383439958"/>
      <w:bookmarkStart w:id="31" w:name="_Toc387729322"/>
      <w:r w:rsidRPr="003D79A9">
        <w:rPr>
          <w:rFonts w:ascii="Calibri" w:eastAsia="Calibri" w:hAnsi="Calibri" w:cs="Arial"/>
          <w:b/>
          <w:sz w:val="28"/>
          <w:szCs w:val="24"/>
        </w:rPr>
        <w:t>CONCEPT OF OPERATIONS</w:t>
      </w:r>
      <w:bookmarkEnd w:id="30"/>
      <w:bookmarkEnd w:id="31"/>
    </w:p>
    <w:p w:rsidR="001A0A2E" w:rsidRDefault="001A0A2E" w:rsidP="001A0A2E">
      <w:pPr>
        <w:spacing w:after="0" w:line="240" w:lineRule="auto"/>
        <w:rPr>
          <w:rFonts w:ascii="Calibri" w:eastAsia="Calibri" w:hAnsi="Calibri" w:cs="Arial"/>
        </w:rPr>
      </w:pPr>
    </w:p>
    <w:p w:rsidR="003D79A9" w:rsidRPr="003D79A9" w:rsidRDefault="003D79A9" w:rsidP="003D79A9">
      <w:pPr>
        <w:spacing w:after="200" w:line="276" w:lineRule="auto"/>
        <w:rPr>
          <w:rFonts w:ascii="Calibri" w:eastAsia="Calibri" w:hAnsi="Calibri" w:cs="Arial"/>
        </w:rPr>
      </w:pPr>
      <w:r w:rsidRPr="003D79A9">
        <w:rPr>
          <w:rFonts w:ascii="Calibri" w:eastAsia="Calibri" w:hAnsi="Calibri" w:cs="Arial"/>
        </w:rPr>
        <w:t>If a disaster occurs within the City of Grand Junction or within jurisdictions contracted with the City, an immediate response will be required. Only personnel trained in the prearranged plans and procedures will be prepared to make the coordinated efforts necessary to deal with a threat to life and/or property.</w:t>
      </w:r>
    </w:p>
    <w:p w:rsidR="003D79A9" w:rsidRPr="003D79A9" w:rsidRDefault="003D79A9" w:rsidP="003D79A9">
      <w:pPr>
        <w:spacing w:after="200" w:line="276" w:lineRule="auto"/>
        <w:rPr>
          <w:rFonts w:ascii="Calibri" w:eastAsia="Calibri" w:hAnsi="Calibri" w:cs="Arial"/>
        </w:rPr>
      </w:pPr>
      <w:r w:rsidRPr="003D79A9">
        <w:rPr>
          <w:rFonts w:ascii="Calibri" w:eastAsia="Calibri" w:hAnsi="Calibri" w:cs="Arial"/>
        </w:rPr>
        <w:t>If a response to a disaster exceeds the capabilities of the City, the responsible department will request resources through mutual aid agreements (usually discipline specific, such as fire, law enforcement, emergency medical, or public works). All local governments and special districts within the individual counties are responsible for coordinating with one another and for providing mutual aid within their capabilities as established by written agreements.</w:t>
      </w:r>
    </w:p>
    <w:p w:rsidR="003D79A9" w:rsidRPr="003D79A9" w:rsidRDefault="003D79A9" w:rsidP="003D79A9">
      <w:pPr>
        <w:spacing w:after="200" w:line="276" w:lineRule="auto"/>
        <w:rPr>
          <w:rFonts w:ascii="Calibri" w:eastAsia="Calibri" w:hAnsi="Calibri" w:cs="Arial"/>
        </w:rPr>
      </w:pPr>
      <w:r w:rsidRPr="003D79A9">
        <w:rPr>
          <w:rFonts w:ascii="Calibri" w:eastAsia="Calibri" w:hAnsi="Calibri" w:cs="Arial"/>
        </w:rPr>
        <w:t>When local resources and mutual aid resources are exhausted, the City of Grand Junction, through Mesa County, may request aid from the State of Colorado.</w:t>
      </w:r>
    </w:p>
    <w:p w:rsidR="003D79A9" w:rsidRPr="003D79A9" w:rsidRDefault="003D79A9" w:rsidP="003D79A9">
      <w:pPr>
        <w:spacing w:after="200" w:line="276" w:lineRule="auto"/>
        <w:rPr>
          <w:rFonts w:ascii="Calibri" w:eastAsia="Calibri" w:hAnsi="Calibri" w:cs="Arial"/>
          <w:noProof/>
        </w:rPr>
      </w:pPr>
      <w:r w:rsidRPr="003D79A9">
        <w:rPr>
          <w:rFonts w:ascii="Calibri" w:eastAsia="Calibri" w:hAnsi="Calibri" w:cs="Arial"/>
        </w:rPr>
        <w:t>This Emergency Operations Plan (</w:t>
      </w:r>
      <w:proofErr w:type="spellStart"/>
      <w:r w:rsidRPr="003D79A9">
        <w:rPr>
          <w:rFonts w:ascii="Calibri" w:eastAsia="Calibri" w:hAnsi="Calibri" w:cs="Arial"/>
        </w:rPr>
        <w:t>EOP</w:t>
      </w:r>
      <w:proofErr w:type="spellEnd"/>
      <w:r w:rsidRPr="003D79A9">
        <w:rPr>
          <w:rFonts w:ascii="Calibri" w:eastAsia="Calibri" w:hAnsi="Calibri" w:cs="Arial"/>
        </w:rPr>
        <w:t>) is based on the concept that emergency response functions will generally parallel the normal operations of all City departments. To the extent possible, the same personnel should be utilized in both cases. Day-to-day functions which would not contribute to emergency operations may be suspended for the duration of the emergency and recovery period. Resources normally required for day-to-day operations may be redirected for accomplishment of emergency tasks</w:t>
      </w:r>
      <w:r w:rsidRPr="003D79A9">
        <w:rPr>
          <w:rFonts w:ascii="Calibri" w:eastAsia="Calibri" w:hAnsi="Calibri" w:cs="Arial"/>
          <w:noProof/>
        </w:rPr>
        <w:t>.</w:t>
      </w:r>
    </w:p>
    <w:p w:rsidR="003D79A9" w:rsidRPr="00AB6727" w:rsidRDefault="00BA0842" w:rsidP="003D79A9">
      <w:pPr>
        <w:spacing w:after="200" w:line="276" w:lineRule="auto"/>
        <w:outlineLvl w:val="2"/>
        <w:rPr>
          <w:rFonts w:ascii="Calibri" w:eastAsia="Calibri" w:hAnsi="Calibri" w:cs="Arial"/>
          <w:b/>
          <w:i/>
          <w:emboss/>
          <w:sz w:val="28"/>
          <w:szCs w:val="24"/>
        </w:rPr>
      </w:pPr>
      <w:bookmarkStart w:id="32" w:name="_Toc383439959"/>
      <w:bookmarkStart w:id="33" w:name="_Toc387729323"/>
      <w:r>
        <w:rPr>
          <w:rFonts w:ascii="Calibri" w:eastAsia="Calibri" w:hAnsi="Calibri" w:cs="Arial"/>
          <w:b/>
          <w:i/>
          <w:emboss/>
          <w:sz w:val="28"/>
          <w:szCs w:val="24"/>
        </w:rPr>
        <w:pict>
          <v:shape id="Text Box 7" o:spid="_x0000_s1060" type="#_x0000_t202" style="position:absolute;margin-left:337.55pt;margin-top:18.1pt;width:125.25pt;height:11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" fillcolor="#00b0f0" strokeweight=".5pt">
            <v:shadow on="t" color="#002060" offset="0,4pt"/>
            <v:textbox>
              <w:txbxContent>
                <w:p w:rsidR="00EB2397" w:rsidRPr="00736F31" w:rsidRDefault="00EB2397" w:rsidP="003D79A9">
                  <w:pPr>
                    <w:rPr>
                      <w:color w:val="FFFF00"/>
                    </w:rPr>
                  </w:pPr>
                  <w:proofErr w:type="spellStart"/>
                  <w:r w:rsidRPr="00736F31">
                    <w:rPr>
                      <w:b/>
                      <w:bCs/>
                      <w:color w:val="FFFF00"/>
                      <w:szCs w:val="23"/>
                    </w:rPr>
                    <w:t>NIMS</w:t>
                  </w:r>
                  <w:proofErr w:type="spellEnd"/>
                  <w:r w:rsidRPr="00736F31">
                    <w:rPr>
                      <w:b/>
                      <w:bCs/>
                      <w:color w:val="FFFF00"/>
                      <w:szCs w:val="23"/>
                    </w:rPr>
                    <w:t xml:space="preserve"> – Provides a nationwide template enabling Federal, State, local governments, and private-sector organizations to work together.</w:t>
                  </w:r>
                </w:p>
              </w:txbxContent>
            </v:textbox>
            <w10:wrap type="square" side="left"/>
          </v:shape>
        </w:pict>
      </w:r>
      <w:r w:rsidR="003D79A9" w:rsidRPr="00AB6727">
        <w:rPr>
          <w:rFonts w:ascii="Calibri" w:eastAsia="Calibri" w:hAnsi="Calibri" w:cs="Arial"/>
          <w:b/>
          <w:i/>
          <w:emboss/>
          <w:sz w:val="28"/>
          <w:szCs w:val="24"/>
        </w:rPr>
        <w:t>National Incident Management System</w:t>
      </w:r>
      <w:bookmarkEnd w:id="32"/>
      <w:bookmarkEnd w:id="33"/>
      <w:r w:rsidR="003D79A9" w:rsidRPr="00AB6727">
        <w:rPr>
          <w:rFonts w:ascii="Calibri" w:eastAsia="Calibri" w:hAnsi="Calibri" w:cs="Arial"/>
          <w:b/>
          <w:i/>
          <w:emboss/>
          <w:sz w:val="28"/>
          <w:szCs w:val="24"/>
        </w:rPr>
        <w:t xml:space="preserve"> </w:t>
      </w:r>
    </w:p>
    <w:p w:rsidR="003D79A9" w:rsidRPr="003D79A9" w:rsidRDefault="003D79A9" w:rsidP="003D79A9">
      <w:pPr>
        <w:autoSpaceDE w:val="0"/>
        <w:autoSpaceDN w:val="0"/>
        <w:adjustRightInd w:val="0"/>
        <w:spacing w:after="200" w:line="276" w:lineRule="auto"/>
        <w:rPr>
          <w:rFonts w:ascii="Calibri" w:eastAsia="Calibri" w:hAnsi="Calibri" w:cs="Arial"/>
          <w:color w:val="000000"/>
          <w:szCs w:val="20"/>
        </w:rPr>
      </w:pPr>
      <w:r w:rsidRPr="003D79A9">
        <w:rPr>
          <w:rFonts w:ascii="Calibri" w:eastAsia="Calibri" w:hAnsi="Calibri" w:cs="Arial"/>
          <w:color w:val="000000"/>
          <w:szCs w:val="20"/>
        </w:rPr>
        <w:t>During any emergency or disaster the National Incident Management System (</w:t>
      </w:r>
      <w:proofErr w:type="spellStart"/>
      <w:r w:rsidRPr="003D79A9">
        <w:rPr>
          <w:rFonts w:ascii="Calibri" w:eastAsia="Calibri" w:hAnsi="Calibri" w:cs="Arial"/>
          <w:color w:val="000000"/>
          <w:szCs w:val="20"/>
        </w:rPr>
        <w:t>NIMS</w:t>
      </w:r>
      <w:proofErr w:type="spellEnd"/>
      <w:r w:rsidRPr="003D79A9">
        <w:rPr>
          <w:rFonts w:ascii="Calibri" w:eastAsia="Calibri" w:hAnsi="Calibri" w:cs="Arial"/>
          <w:color w:val="000000"/>
          <w:szCs w:val="20"/>
        </w:rPr>
        <w:t xml:space="preserve">) will be utilized by all emergency response agencies to manage an emergency incident/disaster or a non-emergency planned event. Scope and magnitude of an incident will determine level and complexity of the management structure. </w:t>
      </w:r>
      <w:proofErr w:type="spellStart"/>
      <w:r w:rsidRPr="003D79A9">
        <w:rPr>
          <w:rFonts w:ascii="Calibri" w:eastAsia="Calibri" w:hAnsi="Calibri" w:cs="Arial"/>
          <w:color w:val="000000"/>
          <w:szCs w:val="20"/>
        </w:rPr>
        <w:t>NIMS</w:t>
      </w:r>
      <w:proofErr w:type="spellEnd"/>
      <w:r w:rsidRPr="003D79A9">
        <w:rPr>
          <w:rFonts w:ascii="Calibri" w:eastAsia="Calibri" w:hAnsi="Calibri" w:cs="Arial"/>
          <w:color w:val="000000"/>
          <w:szCs w:val="20"/>
        </w:rPr>
        <w:t xml:space="preserve"> outline three conceptual areas pertinent to incident and event response including: </w:t>
      </w:r>
    </w:p>
    <w:p w:rsidR="003D79A9" w:rsidRPr="003D79A9" w:rsidRDefault="003D79A9" w:rsidP="001A0A2E">
      <w:pPr>
        <w:numPr>
          <w:ilvl w:val="0"/>
          <w:numId w:val="4"/>
        </w:numPr>
        <w:autoSpaceDE w:val="0"/>
        <w:autoSpaceDN w:val="0"/>
        <w:adjustRightInd w:val="0"/>
        <w:spacing w:after="120" w:line="276" w:lineRule="auto"/>
        <w:contextualSpacing/>
        <w:rPr>
          <w:rFonts w:ascii="Calibri" w:eastAsia="Calibri" w:hAnsi="Calibri" w:cs="Arial"/>
          <w:color w:val="000000"/>
          <w:szCs w:val="20"/>
        </w:rPr>
      </w:pPr>
      <w:r w:rsidRPr="003D79A9">
        <w:rPr>
          <w:rFonts w:ascii="Calibri" w:eastAsia="Calibri" w:hAnsi="Calibri" w:cs="Arial"/>
          <w:color w:val="000000"/>
          <w:szCs w:val="20"/>
        </w:rPr>
        <w:t xml:space="preserve">Communication &amp; Information Management </w:t>
      </w:r>
    </w:p>
    <w:p w:rsidR="003D79A9" w:rsidRPr="003D79A9" w:rsidRDefault="003D79A9" w:rsidP="001A0A2E">
      <w:pPr>
        <w:numPr>
          <w:ilvl w:val="0"/>
          <w:numId w:val="4"/>
        </w:numPr>
        <w:autoSpaceDE w:val="0"/>
        <w:autoSpaceDN w:val="0"/>
        <w:adjustRightInd w:val="0"/>
        <w:spacing w:after="120" w:line="276" w:lineRule="auto"/>
        <w:contextualSpacing/>
        <w:rPr>
          <w:rFonts w:ascii="Calibri" w:eastAsia="Calibri" w:hAnsi="Calibri" w:cs="Arial"/>
          <w:color w:val="000000"/>
          <w:szCs w:val="20"/>
        </w:rPr>
      </w:pPr>
      <w:r w:rsidRPr="003D79A9">
        <w:rPr>
          <w:rFonts w:ascii="Calibri" w:eastAsia="Calibri" w:hAnsi="Calibri" w:cs="Arial"/>
          <w:color w:val="000000"/>
          <w:szCs w:val="20"/>
        </w:rPr>
        <w:t xml:space="preserve">Resource Management </w:t>
      </w:r>
    </w:p>
    <w:p w:rsidR="003D79A9" w:rsidRPr="003D79A9" w:rsidRDefault="003D79A9" w:rsidP="001A0A2E">
      <w:pPr>
        <w:numPr>
          <w:ilvl w:val="0"/>
          <w:numId w:val="4"/>
        </w:numPr>
        <w:autoSpaceDE w:val="0"/>
        <w:autoSpaceDN w:val="0"/>
        <w:adjustRightInd w:val="0"/>
        <w:spacing w:after="120" w:line="276" w:lineRule="auto"/>
        <w:rPr>
          <w:rFonts w:ascii="Calibri" w:eastAsia="Calibri" w:hAnsi="Calibri" w:cs="Arial"/>
          <w:color w:val="000000"/>
          <w:szCs w:val="20"/>
        </w:rPr>
      </w:pPr>
      <w:r w:rsidRPr="003D79A9">
        <w:rPr>
          <w:rFonts w:ascii="Calibri" w:eastAsia="Calibri" w:hAnsi="Calibri" w:cs="Arial"/>
          <w:color w:val="000000"/>
          <w:szCs w:val="20"/>
        </w:rPr>
        <w:t xml:space="preserve">Command and Management structures </w:t>
      </w:r>
    </w:p>
    <w:p w:rsidR="003D79A9" w:rsidRPr="003D79A9" w:rsidRDefault="003D79A9" w:rsidP="001A0A2E">
      <w:pPr>
        <w:autoSpaceDE w:val="0"/>
        <w:autoSpaceDN w:val="0"/>
        <w:adjustRightInd w:val="0"/>
        <w:spacing w:after="120" w:line="276" w:lineRule="auto"/>
        <w:rPr>
          <w:rFonts w:ascii="Calibri" w:eastAsia="Calibri" w:hAnsi="Calibri" w:cs="Arial"/>
          <w:color w:val="000000"/>
          <w:szCs w:val="20"/>
        </w:rPr>
      </w:pPr>
      <w:proofErr w:type="spellStart"/>
      <w:r w:rsidRPr="003D79A9">
        <w:rPr>
          <w:rFonts w:ascii="Calibri" w:eastAsia="Calibri" w:hAnsi="Calibri" w:cs="Arial"/>
          <w:color w:val="000000"/>
          <w:szCs w:val="20"/>
        </w:rPr>
        <w:t>NIMS</w:t>
      </w:r>
      <w:proofErr w:type="spellEnd"/>
      <w:r w:rsidRPr="003D79A9">
        <w:rPr>
          <w:rFonts w:ascii="Calibri" w:eastAsia="Calibri" w:hAnsi="Calibri" w:cs="Arial"/>
          <w:color w:val="000000"/>
          <w:szCs w:val="20"/>
        </w:rPr>
        <w:t xml:space="preserve"> provide three structures for managing events all with different roles and responsibilities. The three structures are: </w:t>
      </w:r>
    </w:p>
    <w:p w:rsidR="003D79A9" w:rsidRPr="003D79A9" w:rsidRDefault="003D79A9" w:rsidP="001A0A2E">
      <w:pPr>
        <w:numPr>
          <w:ilvl w:val="0"/>
          <w:numId w:val="5"/>
        </w:numPr>
        <w:autoSpaceDE w:val="0"/>
        <w:autoSpaceDN w:val="0"/>
        <w:adjustRightInd w:val="0"/>
        <w:spacing w:after="120" w:line="276" w:lineRule="auto"/>
        <w:contextualSpacing/>
        <w:rPr>
          <w:rFonts w:ascii="Calibri" w:eastAsia="Calibri" w:hAnsi="Calibri" w:cs="Arial"/>
          <w:color w:val="000000"/>
          <w:szCs w:val="20"/>
        </w:rPr>
      </w:pPr>
      <w:r w:rsidRPr="003D79A9">
        <w:rPr>
          <w:rFonts w:ascii="Calibri" w:eastAsia="Calibri" w:hAnsi="Calibri" w:cs="Arial"/>
          <w:color w:val="000000"/>
          <w:szCs w:val="20"/>
        </w:rPr>
        <w:t xml:space="preserve">Incident Command System </w:t>
      </w:r>
    </w:p>
    <w:p w:rsidR="003D79A9" w:rsidRPr="003D79A9" w:rsidRDefault="003D79A9" w:rsidP="001A0A2E">
      <w:pPr>
        <w:numPr>
          <w:ilvl w:val="0"/>
          <w:numId w:val="5"/>
        </w:numPr>
        <w:autoSpaceDE w:val="0"/>
        <w:autoSpaceDN w:val="0"/>
        <w:adjustRightInd w:val="0"/>
        <w:spacing w:after="120" w:line="276" w:lineRule="auto"/>
        <w:contextualSpacing/>
        <w:rPr>
          <w:rFonts w:ascii="Calibri" w:eastAsia="Calibri" w:hAnsi="Calibri" w:cs="Arial"/>
          <w:color w:val="000000"/>
          <w:szCs w:val="20"/>
        </w:rPr>
      </w:pPr>
      <w:r w:rsidRPr="003D79A9">
        <w:rPr>
          <w:rFonts w:ascii="Calibri" w:eastAsia="Calibri" w:hAnsi="Calibri" w:cs="Arial"/>
          <w:color w:val="000000"/>
          <w:szCs w:val="20"/>
        </w:rPr>
        <w:t xml:space="preserve">Unified Command </w:t>
      </w:r>
    </w:p>
    <w:p w:rsidR="003D79A9" w:rsidRPr="003D79A9" w:rsidRDefault="003D79A9" w:rsidP="003D79A9">
      <w:pPr>
        <w:numPr>
          <w:ilvl w:val="0"/>
          <w:numId w:val="5"/>
        </w:numPr>
        <w:autoSpaceDE w:val="0"/>
        <w:autoSpaceDN w:val="0"/>
        <w:adjustRightInd w:val="0"/>
        <w:spacing w:after="200" w:line="276" w:lineRule="auto"/>
        <w:contextualSpacing/>
        <w:rPr>
          <w:rFonts w:ascii="Calibri" w:eastAsia="Calibri" w:hAnsi="Calibri" w:cs="Arial"/>
          <w:color w:val="000000"/>
          <w:szCs w:val="20"/>
        </w:rPr>
      </w:pPr>
      <w:r w:rsidRPr="003D79A9">
        <w:rPr>
          <w:rFonts w:ascii="Calibri" w:eastAsia="Calibri" w:hAnsi="Calibri" w:cs="Arial"/>
          <w:color w:val="000000"/>
          <w:szCs w:val="20"/>
        </w:rPr>
        <w:t xml:space="preserve">Multi-Agency Coordination Systems (Emergency Operation Centers) </w:t>
      </w:r>
    </w:p>
    <w:p w:rsidR="003D79A9" w:rsidRPr="00AB6727" w:rsidRDefault="003D79A9" w:rsidP="003D79A9">
      <w:pPr>
        <w:spacing w:after="200" w:line="276" w:lineRule="auto"/>
        <w:outlineLvl w:val="2"/>
        <w:rPr>
          <w:rFonts w:ascii="Calibri" w:eastAsia="Calibri" w:hAnsi="Calibri" w:cs="Arial"/>
          <w:b/>
          <w:i/>
          <w:emboss/>
          <w:sz w:val="28"/>
          <w:szCs w:val="24"/>
        </w:rPr>
      </w:pPr>
      <w:bookmarkStart w:id="34" w:name="_Toc383439960"/>
      <w:bookmarkStart w:id="35" w:name="_Toc387729324"/>
      <w:r w:rsidRPr="00AB6727">
        <w:rPr>
          <w:rFonts w:ascii="Calibri" w:eastAsia="Calibri" w:hAnsi="Calibri" w:cs="Arial"/>
          <w:b/>
          <w:i/>
          <w:emboss/>
          <w:sz w:val="28"/>
          <w:szCs w:val="24"/>
        </w:rPr>
        <w:lastRenderedPageBreak/>
        <w:t>Incident Command System</w:t>
      </w:r>
      <w:bookmarkEnd w:id="34"/>
      <w:bookmarkEnd w:id="35"/>
    </w:p>
    <w:p w:rsidR="003D79A9" w:rsidRPr="003D79A9" w:rsidRDefault="003D79A9" w:rsidP="003D79A9">
      <w:pPr>
        <w:spacing w:after="200" w:line="276" w:lineRule="auto"/>
        <w:rPr>
          <w:rFonts w:ascii="Calibri" w:eastAsia="Calibri" w:hAnsi="Calibri" w:cs="Arial"/>
        </w:rPr>
      </w:pPr>
      <w:r w:rsidRPr="003D79A9">
        <w:rPr>
          <w:rFonts w:ascii="Calibri" w:eastAsia="Calibri" w:hAnsi="Calibri" w:cs="Arial"/>
        </w:rPr>
        <w:t>The Incident Command System is designed to expand or contract as needed. As an incident escalates, span of control may expand requiring branch, group, and division positions of the Incident Command System to be staffed. Additionally, the following sections may be established and expanded as dictated by event.</w:t>
      </w:r>
    </w:p>
    <w:p w:rsidR="003D79A9" w:rsidRPr="003D79A9" w:rsidRDefault="009F0A05" w:rsidP="003D79A9">
      <w:pPr>
        <w:spacing w:after="200" w:line="276" w:lineRule="auto"/>
        <w:rPr>
          <w:rFonts w:ascii="Calibri" w:eastAsia="Calibri" w:hAnsi="Calibri" w:cs="Arial"/>
          <w:noProof/>
        </w:rPr>
      </w:pPr>
      <w:r>
        <w:rPr>
          <w:rFonts w:ascii="Calibri" w:eastAsia="Calibri" w:hAnsi="Calibri" w:cs="Arial"/>
          <w:noProof/>
        </w:rPr>
        <w:pict>
          <v:shape id="Diagram 400" o:spid="_x0000_i1033" type="#_x0000_t75" style="width:396.6pt;height:122.4pt;visibility:visible" o:gfxdata="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">
            <v:imagedata r:id="rId22" o:title="" croptop="-4902f" cropbottom="-3098f"/>
            <o:lock v:ext="edit" aspectratio="f"/>
          </v:shape>
        </w:pict>
      </w:r>
    </w:p>
    <w:p w:rsidR="003D79A9" w:rsidRPr="003D79A9" w:rsidRDefault="003D79A9" w:rsidP="003D79A9">
      <w:pPr>
        <w:spacing w:after="200" w:line="276" w:lineRule="auto"/>
        <w:contextualSpacing/>
        <w:rPr>
          <w:rFonts w:ascii="Calibri" w:eastAsia="Calibri" w:hAnsi="Calibri" w:cs="Arial"/>
        </w:rPr>
      </w:pPr>
      <w:r w:rsidRPr="003D79A9">
        <w:rPr>
          <w:rFonts w:ascii="Calibri" w:eastAsia="Calibri" w:hAnsi="Calibri" w:cs="Arial"/>
          <w:b/>
        </w:rPr>
        <w:t>Command</w:t>
      </w:r>
      <w:r w:rsidRPr="003D79A9">
        <w:rPr>
          <w:rFonts w:ascii="Calibri" w:eastAsia="Calibri" w:hAnsi="Calibri" w:cs="Arial"/>
        </w:rPr>
        <w:t xml:space="preserve"> – An Incident Commander is responsible for overall coordination and direction of all activities at the incident. Determination of which agency will function as on-scene incident commander will be in concert with the agency/person having three components:</w:t>
      </w:r>
    </w:p>
    <w:p w:rsidR="003D79A9" w:rsidRPr="003D79A9" w:rsidRDefault="003D79A9" w:rsidP="003D79A9">
      <w:pPr>
        <w:numPr>
          <w:ilvl w:val="0"/>
          <w:numId w:val="7"/>
        </w:numPr>
        <w:spacing w:after="200" w:line="276" w:lineRule="auto"/>
        <w:contextualSpacing/>
        <w:rPr>
          <w:rFonts w:ascii="Calibri" w:eastAsia="Calibri" w:hAnsi="Calibri" w:cs="Arial"/>
        </w:rPr>
      </w:pPr>
      <w:r w:rsidRPr="003D79A9">
        <w:rPr>
          <w:rFonts w:ascii="Calibri" w:eastAsia="Calibri" w:hAnsi="Calibri" w:cs="Arial"/>
        </w:rPr>
        <w:t>Responsibility through plans, policy, and inter-agency coordination.</w:t>
      </w:r>
    </w:p>
    <w:p w:rsidR="003D79A9" w:rsidRPr="003D79A9" w:rsidRDefault="003D79A9" w:rsidP="003D79A9">
      <w:pPr>
        <w:numPr>
          <w:ilvl w:val="0"/>
          <w:numId w:val="7"/>
        </w:numPr>
        <w:spacing w:after="200" w:line="276" w:lineRule="auto"/>
        <w:contextualSpacing/>
        <w:rPr>
          <w:rFonts w:ascii="Calibri" w:eastAsia="Calibri" w:hAnsi="Calibri" w:cs="Arial"/>
        </w:rPr>
      </w:pPr>
      <w:r w:rsidRPr="003D79A9">
        <w:rPr>
          <w:rFonts w:ascii="Calibri" w:eastAsia="Calibri" w:hAnsi="Calibri" w:cs="Arial"/>
        </w:rPr>
        <w:t>Authority under local, state, or federal law.</w:t>
      </w:r>
    </w:p>
    <w:p w:rsidR="003D79A9" w:rsidRPr="003D79A9" w:rsidRDefault="003D79A9" w:rsidP="003D79A9">
      <w:pPr>
        <w:numPr>
          <w:ilvl w:val="0"/>
          <w:numId w:val="7"/>
        </w:numPr>
        <w:spacing w:after="200" w:line="276" w:lineRule="auto"/>
        <w:contextualSpacing/>
        <w:rPr>
          <w:rFonts w:ascii="Calibri" w:eastAsia="Calibri" w:hAnsi="Calibri" w:cs="Arial"/>
        </w:rPr>
      </w:pPr>
      <w:r w:rsidRPr="003D79A9">
        <w:rPr>
          <w:rFonts w:ascii="Calibri" w:eastAsia="Calibri" w:hAnsi="Calibri" w:cs="Arial"/>
        </w:rPr>
        <w:t>Expertise with major functional components of the emergency.</w:t>
      </w:r>
    </w:p>
    <w:p w:rsidR="003D79A9" w:rsidRPr="003D79A9" w:rsidRDefault="003D79A9" w:rsidP="003D79A9">
      <w:pPr>
        <w:spacing w:after="200" w:line="276" w:lineRule="auto"/>
        <w:contextualSpacing/>
        <w:rPr>
          <w:rFonts w:ascii="Calibri" w:eastAsia="Calibri" w:hAnsi="Calibri" w:cs="Arial"/>
        </w:rPr>
      </w:pPr>
      <w:r w:rsidRPr="003D79A9">
        <w:rPr>
          <w:rFonts w:ascii="Calibri" w:eastAsia="Calibri" w:hAnsi="Calibri" w:cs="Arial"/>
        </w:rPr>
        <w:t>Major responsibilities of an Incident Commander include:</w:t>
      </w:r>
    </w:p>
    <w:p w:rsidR="003D79A9" w:rsidRPr="003D79A9" w:rsidRDefault="003D79A9" w:rsidP="003D79A9">
      <w:pPr>
        <w:numPr>
          <w:ilvl w:val="0"/>
          <w:numId w:val="6"/>
        </w:numPr>
        <w:spacing w:after="200" w:line="276" w:lineRule="auto"/>
        <w:contextualSpacing/>
        <w:rPr>
          <w:rFonts w:ascii="Calibri" w:eastAsia="Calibri" w:hAnsi="Calibri" w:cs="Arial"/>
        </w:rPr>
      </w:pPr>
      <w:r w:rsidRPr="003D79A9">
        <w:rPr>
          <w:rFonts w:ascii="Calibri" w:eastAsia="Calibri" w:hAnsi="Calibri" w:cs="Arial"/>
        </w:rPr>
        <w:t>Provide for safety and welfare of emergency responders.</w:t>
      </w:r>
    </w:p>
    <w:p w:rsidR="003D79A9" w:rsidRPr="003D79A9" w:rsidRDefault="003D79A9" w:rsidP="003D79A9">
      <w:pPr>
        <w:numPr>
          <w:ilvl w:val="0"/>
          <w:numId w:val="6"/>
        </w:numPr>
        <w:spacing w:after="200" w:line="276" w:lineRule="auto"/>
        <w:contextualSpacing/>
        <w:rPr>
          <w:rFonts w:ascii="Calibri" w:eastAsia="Calibri" w:hAnsi="Calibri" w:cs="Arial"/>
        </w:rPr>
      </w:pPr>
      <w:r w:rsidRPr="003D79A9">
        <w:rPr>
          <w:rFonts w:ascii="Calibri" w:eastAsia="Calibri" w:hAnsi="Calibri" w:cs="Arial"/>
        </w:rPr>
        <w:t>Protect, remove, and provide care for endangered civilians.</w:t>
      </w:r>
    </w:p>
    <w:p w:rsidR="003D79A9" w:rsidRPr="003D79A9" w:rsidRDefault="003D79A9" w:rsidP="003D79A9">
      <w:pPr>
        <w:numPr>
          <w:ilvl w:val="0"/>
          <w:numId w:val="6"/>
        </w:numPr>
        <w:spacing w:after="200" w:line="276" w:lineRule="auto"/>
        <w:contextualSpacing/>
        <w:rPr>
          <w:rFonts w:ascii="Calibri" w:eastAsia="Calibri" w:hAnsi="Calibri" w:cs="Arial"/>
        </w:rPr>
      </w:pPr>
      <w:r w:rsidRPr="003D79A9">
        <w:rPr>
          <w:rFonts w:ascii="Calibri" w:eastAsia="Calibri" w:hAnsi="Calibri" w:cs="Arial"/>
        </w:rPr>
        <w:t>Control and stabilize the incident.</w:t>
      </w:r>
    </w:p>
    <w:p w:rsidR="003D79A9" w:rsidRPr="003D79A9" w:rsidRDefault="003D79A9" w:rsidP="003D79A9">
      <w:pPr>
        <w:numPr>
          <w:ilvl w:val="0"/>
          <w:numId w:val="6"/>
        </w:numPr>
        <w:spacing w:after="200" w:line="276" w:lineRule="auto"/>
        <w:contextualSpacing/>
        <w:rPr>
          <w:rFonts w:ascii="Calibri" w:eastAsia="Calibri" w:hAnsi="Calibri" w:cs="Arial"/>
        </w:rPr>
      </w:pPr>
      <w:r w:rsidRPr="003D79A9">
        <w:rPr>
          <w:rFonts w:ascii="Calibri" w:eastAsia="Calibri" w:hAnsi="Calibri" w:cs="Arial"/>
        </w:rPr>
        <w:t>Conserve and protect the environment and property during and after an incident.</w:t>
      </w:r>
    </w:p>
    <w:p w:rsidR="003D79A9" w:rsidRPr="003D79A9" w:rsidRDefault="003D79A9" w:rsidP="003D79A9">
      <w:pPr>
        <w:spacing w:after="200" w:line="276" w:lineRule="auto"/>
        <w:contextualSpacing/>
        <w:rPr>
          <w:rFonts w:ascii="Calibri" w:eastAsia="Calibri" w:hAnsi="Calibri" w:cs="Arial"/>
        </w:rPr>
      </w:pPr>
      <w:r w:rsidRPr="003D79A9">
        <w:rPr>
          <w:rFonts w:ascii="Calibri" w:eastAsia="Calibri" w:hAnsi="Calibri" w:cs="Arial"/>
        </w:rPr>
        <w:t>An Incident Commander may elect to establish command staff positions to assume responsibilities for key activities, which are not part of the line organization. All of these positions may not be required on all incidents or may be assumed by the Emergency Operations Center. These positions answer directly to the Incident Commander.</w:t>
      </w:r>
    </w:p>
    <w:p w:rsidR="003D79A9" w:rsidRPr="003D79A9" w:rsidRDefault="003D79A9" w:rsidP="003D79A9">
      <w:pPr>
        <w:numPr>
          <w:ilvl w:val="0"/>
          <w:numId w:val="8"/>
        </w:numPr>
        <w:spacing w:after="200" w:line="276" w:lineRule="auto"/>
        <w:contextualSpacing/>
        <w:rPr>
          <w:rFonts w:ascii="Calibri" w:eastAsia="Calibri" w:hAnsi="Calibri" w:cs="Arial"/>
        </w:rPr>
      </w:pPr>
      <w:r w:rsidRPr="003D79A9">
        <w:rPr>
          <w:rFonts w:ascii="Calibri" w:eastAsia="Calibri" w:hAnsi="Calibri" w:cs="Arial"/>
        </w:rPr>
        <w:t>Safety Officer – Assess hazardous and unsafe situations and develop measures for assuring personnel safety.</w:t>
      </w:r>
    </w:p>
    <w:p w:rsidR="003D79A9" w:rsidRPr="003D79A9" w:rsidRDefault="003D79A9" w:rsidP="003D79A9">
      <w:pPr>
        <w:numPr>
          <w:ilvl w:val="0"/>
          <w:numId w:val="8"/>
        </w:numPr>
        <w:spacing w:after="200" w:line="276" w:lineRule="auto"/>
        <w:contextualSpacing/>
        <w:rPr>
          <w:rFonts w:ascii="Calibri" w:eastAsia="Calibri" w:hAnsi="Calibri" w:cs="Arial"/>
        </w:rPr>
      </w:pPr>
      <w:r w:rsidRPr="003D79A9">
        <w:rPr>
          <w:rFonts w:ascii="Calibri" w:eastAsia="Calibri" w:hAnsi="Calibri" w:cs="Arial"/>
        </w:rPr>
        <w:t>Public Information Officer – Develops accurate and complete information regarding incident cause, size, current situation, resources committed, and other matters of general interest. Point of contact for the media. Will work with or through the Joint Information Center if activated.</w:t>
      </w:r>
    </w:p>
    <w:p w:rsidR="003D79A9" w:rsidRPr="001A0A2E" w:rsidRDefault="003D79A9" w:rsidP="003D79A9">
      <w:pPr>
        <w:numPr>
          <w:ilvl w:val="0"/>
          <w:numId w:val="8"/>
        </w:numPr>
        <w:spacing w:after="200" w:line="276" w:lineRule="auto"/>
        <w:contextualSpacing/>
        <w:rPr>
          <w:rFonts w:ascii="Calibri" w:eastAsia="Calibri" w:hAnsi="Calibri" w:cs="Arial"/>
        </w:rPr>
      </w:pPr>
      <w:r w:rsidRPr="001A0A2E">
        <w:rPr>
          <w:rFonts w:ascii="Calibri" w:eastAsia="Calibri" w:hAnsi="Calibri" w:cs="Arial"/>
        </w:rPr>
        <w:t>Liaison Officer – Point of contact for supporting or assisting agency representatives.</w:t>
      </w:r>
      <w:r w:rsidR="001A0A2E">
        <w:rPr>
          <w:rFonts w:ascii="Calibri" w:eastAsia="Calibri" w:hAnsi="Calibri" w:cs="Arial"/>
        </w:rPr>
        <w:br w:type="page"/>
      </w:r>
      <w:r w:rsidRPr="001A0A2E">
        <w:rPr>
          <w:rFonts w:ascii="Calibri" w:eastAsia="Calibri" w:hAnsi="Calibri" w:cs="Arial"/>
          <w:b/>
        </w:rPr>
        <w:lastRenderedPageBreak/>
        <w:t>Operations Section</w:t>
      </w:r>
      <w:r w:rsidRPr="001A0A2E">
        <w:rPr>
          <w:rFonts w:ascii="Calibri" w:eastAsia="Calibri" w:hAnsi="Calibri" w:cs="Arial"/>
        </w:rPr>
        <w:t xml:space="preserve"> - An Operations Chief is responsible for implementing tactical objectives as determined by the Incident Commander.</w:t>
      </w:r>
    </w:p>
    <w:p w:rsidR="003D79A9" w:rsidRPr="003D79A9" w:rsidRDefault="003D79A9" w:rsidP="003D79A9">
      <w:pPr>
        <w:numPr>
          <w:ilvl w:val="0"/>
          <w:numId w:val="8"/>
        </w:numPr>
        <w:spacing w:after="200" w:line="276" w:lineRule="auto"/>
        <w:contextualSpacing/>
        <w:rPr>
          <w:rFonts w:ascii="Calibri" w:eastAsia="Calibri" w:hAnsi="Calibri" w:cs="Arial"/>
        </w:rPr>
      </w:pPr>
      <w:r w:rsidRPr="003D79A9">
        <w:rPr>
          <w:rFonts w:ascii="Calibri" w:eastAsia="Calibri" w:hAnsi="Calibri" w:cs="Arial"/>
        </w:rPr>
        <w:t>Determines assignment of tactical units</w:t>
      </w:r>
    </w:p>
    <w:p w:rsidR="003D79A9" w:rsidRPr="003D79A9" w:rsidRDefault="003D79A9" w:rsidP="003D79A9">
      <w:pPr>
        <w:numPr>
          <w:ilvl w:val="0"/>
          <w:numId w:val="8"/>
        </w:numPr>
        <w:spacing w:after="200" w:line="276" w:lineRule="auto"/>
        <w:contextualSpacing/>
        <w:rPr>
          <w:rFonts w:ascii="Calibri" w:eastAsia="Calibri" w:hAnsi="Calibri" w:cs="Arial"/>
        </w:rPr>
      </w:pPr>
      <w:r w:rsidRPr="003D79A9">
        <w:rPr>
          <w:rFonts w:ascii="Calibri" w:eastAsia="Calibri" w:hAnsi="Calibri" w:cs="Arial"/>
        </w:rPr>
        <w:t>Assignments of line crews</w:t>
      </w:r>
    </w:p>
    <w:p w:rsidR="003D79A9" w:rsidRPr="003D79A9" w:rsidRDefault="003D79A9" w:rsidP="003D79A9">
      <w:pPr>
        <w:numPr>
          <w:ilvl w:val="0"/>
          <w:numId w:val="8"/>
        </w:numPr>
        <w:spacing w:after="200" w:line="276" w:lineRule="auto"/>
        <w:contextualSpacing/>
        <w:rPr>
          <w:rFonts w:ascii="Calibri" w:eastAsia="Calibri" w:hAnsi="Calibri" w:cs="Arial"/>
        </w:rPr>
      </w:pPr>
      <w:r w:rsidRPr="003D79A9">
        <w:rPr>
          <w:rFonts w:ascii="Calibri" w:eastAsia="Calibri" w:hAnsi="Calibri" w:cs="Arial"/>
        </w:rPr>
        <w:t>Maintain accountability of personnel</w:t>
      </w:r>
    </w:p>
    <w:p w:rsidR="003D79A9" w:rsidRDefault="003D79A9" w:rsidP="003D79A9">
      <w:pPr>
        <w:numPr>
          <w:ilvl w:val="0"/>
          <w:numId w:val="8"/>
        </w:numPr>
        <w:spacing w:after="200" w:line="276" w:lineRule="auto"/>
        <w:contextualSpacing/>
        <w:rPr>
          <w:rFonts w:ascii="Calibri" w:eastAsia="Calibri" w:hAnsi="Calibri" w:cs="Arial"/>
        </w:rPr>
      </w:pPr>
      <w:r w:rsidRPr="003D79A9">
        <w:rPr>
          <w:rFonts w:ascii="Calibri" w:eastAsia="Calibri" w:hAnsi="Calibri" w:cs="Arial"/>
        </w:rPr>
        <w:t>Keeping command informed</w:t>
      </w:r>
    </w:p>
    <w:p w:rsidR="001A0A2E" w:rsidRPr="003D79A9" w:rsidRDefault="001A0A2E" w:rsidP="001A0A2E">
      <w:pPr>
        <w:spacing w:after="200" w:line="276" w:lineRule="auto"/>
        <w:ind w:left="720"/>
        <w:contextualSpacing/>
        <w:rPr>
          <w:rFonts w:ascii="Calibri" w:eastAsia="Calibri" w:hAnsi="Calibri" w:cs="Arial"/>
        </w:rPr>
      </w:pPr>
    </w:p>
    <w:p w:rsidR="003D79A9" w:rsidRPr="003D79A9" w:rsidRDefault="003D79A9" w:rsidP="003D79A9">
      <w:pPr>
        <w:spacing w:after="200" w:line="276" w:lineRule="auto"/>
        <w:contextualSpacing/>
        <w:rPr>
          <w:rFonts w:ascii="Calibri" w:eastAsia="Calibri" w:hAnsi="Calibri" w:cs="Arial"/>
        </w:rPr>
      </w:pPr>
      <w:r w:rsidRPr="003D79A9">
        <w:rPr>
          <w:rFonts w:ascii="Calibri" w:eastAsia="Calibri" w:hAnsi="Calibri" w:cs="Arial"/>
          <w:b/>
        </w:rPr>
        <w:t>Planning Section</w:t>
      </w:r>
      <w:r w:rsidRPr="003D79A9">
        <w:rPr>
          <w:rFonts w:ascii="Calibri" w:eastAsia="Calibri" w:hAnsi="Calibri" w:cs="Arial"/>
        </w:rPr>
        <w:t xml:space="preserve"> is responsible for processing information needed for effective decision making.</w:t>
      </w:r>
    </w:p>
    <w:p w:rsidR="003D79A9" w:rsidRPr="003D79A9" w:rsidRDefault="003D79A9" w:rsidP="003D79A9">
      <w:pPr>
        <w:numPr>
          <w:ilvl w:val="0"/>
          <w:numId w:val="8"/>
        </w:numPr>
        <w:spacing w:after="200" w:line="276" w:lineRule="auto"/>
        <w:contextualSpacing/>
        <w:rPr>
          <w:rFonts w:ascii="Calibri" w:eastAsia="Calibri" w:hAnsi="Calibri" w:cs="Arial"/>
        </w:rPr>
      </w:pPr>
      <w:r w:rsidRPr="003D79A9">
        <w:rPr>
          <w:rFonts w:ascii="Calibri" w:eastAsia="Calibri" w:hAnsi="Calibri" w:cs="Arial"/>
        </w:rPr>
        <w:t>Evaluate &amp; update the current strategic plan with Command and Operations.</w:t>
      </w:r>
    </w:p>
    <w:p w:rsidR="003D79A9" w:rsidRPr="003D79A9" w:rsidRDefault="003D79A9" w:rsidP="003D79A9">
      <w:pPr>
        <w:numPr>
          <w:ilvl w:val="0"/>
          <w:numId w:val="8"/>
        </w:numPr>
        <w:spacing w:after="200" w:line="276" w:lineRule="auto"/>
        <w:contextualSpacing/>
        <w:rPr>
          <w:rFonts w:ascii="Calibri" w:eastAsia="Calibri" w:hAnsi="Calibri" w:cs="Arial"/>
        </w:rPr>
      </w:pPr>
      <w:r w:rsidRPr="003D79A9">
        <w:rPr>
          <w:rFonts w:ascii="Calibri" w:eastAsia="Calibri" w:hAnsi="Calibri" w:cs="Arial"/>
        </w:rPr>
        <w:t>Evaluate past actions &amp; strategies.</w:t>
      </w:r>
    </w:p>
    <w:p w:rsidR="003D79A9" w:rsidRPr="003D79A9" w:rsidRDefault="003D79A9" w:rsidP="003D79A9">
      <w:pPr>
        <w:numPr>
          <w:ilvl w:val="0"/>
          <w:numId w:val="8"/>
        </w:numPr>
        <w:spacing w:after="200" w:line="276" w:lineRule="auto"/>
        <w:contextualSpacing/>
        <w:rPr>
          <w:rFonts w:ascii="Calibri" w:eastAsia="Calibri" w:hAnsi="Calibri" w:cs="Arial"/>
        </w:rPr>
      </w:pPr>
      <w:r w:rsidRPr="003D79A9">
        <w:rPr>
          <w:rFonts w:ascii="Calibri" w:eastAsia="Calibri" w:hAnsi="Calibri" w:cs="Arial"/>
        </w:rPr>
        <w:t>Refine current &amp; future plans &amp; recommend any changes to Command &amp; Operations.</w:t>
      </w:r>
    </w:p>
    <w:p w:rsidR="003D79A9" w:rsidRPr="003D79A9" w:rsidRDefault="003D79A9" w:rsidP="003D79A9">
      <w:pPr>
        <w:numPr>
          <w:ilvl w:val="0"/>
          <w:numId w:val="8"/>
        </w:numPr>
        <w:spacing w:after="200" w:line="276" w:lineRule="auto"/>
        <w:contextualSpacing/>
        <w:rPr>
          <w:rFonts w:ascii="Calibri" w:eastAsia="Calibri" w:hAnsi="Calibri" w:cs="Arial"/>
        </w:rPr>
      </w:pPr>
      <w:r w:rsidRPr="003D79A9">
        <w:rPr>
          <w:rFonts w:ascii="Calibri" w:eastAsia="Calibri" w:hAnsi="Calibri" w:cs="Arial"/>
        </w:rPr>
        <w:t>Forecast possible outcomes.</w:t>
      </w:r>
    </w:p>
    <w:p w:rsidR="003D79A9" w:rsidRDefault="003D79A9" w:rsidP="003D79A9">
      <w:pPr>
        <w:numPr>
          <w:ilvl w:val="0"/>
          <w:numId w:val="8"/>
        </w:numPr>
        <w:spacing w:after="200" w:line="276" w:lineRule="auto"/>
        <w:contextualSpacing/>
        <w:rPr>
          <w:rFonts w:ascii="Calibri" w:eastAsia="Calibri" w:hAnsi="Calibri" w:cs="Arial"/>
        </w:rPr>
      </w:pPr>
      <w:r w:rsidRPr="003D79A9">
        <w:rPr>
          <w:rFonts w:ascii="Calibri" w:eastAsia="Calibri" w:hAnsi="Calibri" w:cs="Arial"/>
        </w:rPr>
        <w:t>Evaluate future resource needs with Operations.</w:t>
      </w:r>
    </w:p>
    <w:p w:rsidR="001A0A2E" w:rsidRPr="003D79A9" w:rsidRDefault="001A0A2E" w:rsidP="001A0A2E">
      <w:pPr>
        <w:spacing w:after="200" w:line="276" w:lineRule="auto"/>
        <w:ind w:left="720"/>
        <w:contextualSpacing/>
        <w:rPr>
          <w:rFonts w:ascii="Calibri" w:eastAsia="Calibri" w:hAnsi="Calibri" w:cs="Arial"/>
        </w:rPr>
      </w:pPr>
    </w:p>
    <w:p w:rsidR="003D79A9" w:rsidRPr="003D79A9" w:rsidRDefault="003D79A9" w:rsidP="003D79A9">
      <w:pPr>
        <w:spacing w:after="200" w:line="276" w:lineRule="auto"/>
        <w:contextualSpacing/>
        <w:rPr>
          <w:rFonts w:ascii="Calibri" w:eastAsia="Calibri" w:hAnsi="Calibri" w:cs="Arial"/>
        </w:rPr>
      </w:pPr>
      <w:r w:rsidRPr="003D79A9">
        <w:rPr>
          <w:rFonts w:ascii="Calibri" w:eastAsia="Calibri" w:hAnsi="Calibri" w:cs="Arial"/>
          <w:b/>
        </w:rPr>
        <w:t>Logistics Section</w:t>
      </w:r>
      <w:r w:rsidRPr="003D79A9">
        <w:rPr>
          <w:rFonts w:ascii="Calibri" w:eastAsia="Calibri" w:hAnsi="Calibri" w:cs="Arial"/>
        </w:rPr>
        <w:t xml:space="preserve"> provides services and support systems to all organizational components involved in the incident on-scene. Resources and facilities are acquired and coordinated through the Emergency Operations Center (</w:t>
      </w:r>
      <w:proofErr w:type="spellStart"/>
      <w:r w:rsidRPr="003D79A9">
        <w:rPr>
          <w:rFonts w:ascii="Calibri" w:eastAsia="Calibri" w:hAnsi="Calibri" w:cs="Arial"/>
        </w:rPr>
        <w:t>EOC</w:t>
      </w:r>
      <w:proofErr w:type="spellEnd"/>
      <w:r w:rsidRPr="003D79A9">
        <w:rPr>
          <w:rFonts w:ascii="Calibri" w:eastAsia="Calibri" w:hAnsi="Calibri" w:cs="Arial"/>
        </w:rPr>
        <w:t>).</w:t>
      </w:r>
    </w:p>
    <w:p w:rsidR="003D79A9" w:rsidRPr="003D79A9" w:rsidRDefault="003D79A9" w:rsidP="003D79A9">
      <w:pPr>
        <w:numPr>
          <w:ilvl w:val="0"/>
          <w:numId w:val="8"/>
        </w:numPr>
        <w:spacing w:after="200" w:line="276" w:lineRule="auto"/>
        <w:contextualSpacing/>
        <w:rPr>
          <w:rFonts w:ascii="Calibri" w:eastAsia="Calibri" w:hAnsi="Calibri" w:cs="Arial"/>
        </w:rPr>
      </w:pPr>
      <w:r w:rsidRPr="003D79A9">
        <w:rPr>
          <w:rFonts w:ascii="Calibri" w:eastAsia="Calibri" w:hAnsi="Calibri" w:cs="Arial"/>
        </w:rPr>
        <w:t>Provide medical aid for responders/rest &amp; rehabilitation</w:t>
      </w:r>
    </w:p>
    <w:p w:rsidR="003D79A9" w:rsidRPr="003D79A9" w:rsidRDefault="003D79A9" w:rsidP="003D79A9">
      <w:pPr>
        <w:numPr>
          <w:ilvl w:val="0"/>
          <w:numId w:val="8"/>
        </w:numPr>
        <w:spacing w:after="200" w:line="276" w:lineRule="auto"/>
        <w:contextualSpacing/>
        <w:rPr>
          <w:rFonts w:ascii="Calibri" w:eastAsia="Calibri" w:hAnsi="Calibri" w:cs="Arial"/>
        </w:rPr>
      </w:pPr>
      <w:r w:rsidRPr="003D79A9">
        <w:rPr>
          <w:rFonts w:ascii="Calibri" w:eastAsia="Calibri" w:hAnsi="Calibri" w:cs="Arial"/>
        </w:rPr>
        <w:t>Coordinate stress debriefing</w:t>
      </w:r>
    </w:p>
    <w:p w:rsidR="003D79A9" w:rsidRPr="003D79A9" w:rsidRDefault="003D79A9" w:rsidP="003D79A9">
      <w:pPr>
        <w:numPr>
          <w:ilvl w:val="0"/>
          <w:numId w:val="8"/>
        </w:numPr>
        <w:spacing w:after="200" w:line="276" w:lineRule="auto"/>
        <w:contextualSpacing/>
        <w:rPr>
          <w:rFonts w:ascii="Calibri" w:eastAsia="Calibri" w:hAnsi="Calibri" w:cs="Arial"/>
        </w:rPr>
      </w:pPr>
      <w:r w:rsidRPr="003D79A9">
        <w:rPr>
          <w:rFonts w:ascii="Calibri" w:eastAsia="Calibri" w:hAnsi="Calibri" w:cs="Arial"/>
        </w:rPr>
        <w:t>Provide supplies &amp; equipment</w:t>
      </w:r>
    </w:p>
    <w:p w:rsidR="003D79A9" w:rsidRDefault="003D79A9" w:rsidP="003D79A9">
      <w:pPr>
        <w:numPr>
          <w:ilvl w:val="0"/>
          <w:numId w:val="8"/>
        </w:numPr>
        <w:spacing w:after="200" w:line="276" w:lineRule="auto"/>
        <w:contextualSpacing/>
        <w:rPr>
          <w:rFonts w:ascii="Calibri" w:eastAsia="Calibri" w:hAnsi="Calibri" w:cs="Arial"/>
        </w:rPr>
      </w:pPr>
      <w:r w:rsidRPr="003D79A9">
        <w:rPr>
          <w:rFonts w:ascii="Calibri" w:eastAsia="Calibri" w:hAnsi="Calibri" w:cs="Arial"/>
        </w:rPr>
        <w:t>Secure needed facilities</w:t>
      </w:r>
    </w:p>
    <w:p w:rsidR="001A0A2E" w:rsidRPr="003D79A9" w:rsidRDefault="001A0A2E" w:rsidP="001A0A2E">
      <w:pPr>
        <w:spacing w:after="200" w:line="276" w:lineRule="auto"/>
        <w:ind w:left="720"/>
        <w:contextualSpacing/>
        <w:rPr>
          <w:rFonts w:ascii="Calibri" w:eastAsia="Calibri" w:hAnsi="Calibri" w:cs="Arial"/>
        </w:rPr>
      </w:pPr>
    </w:p>
    <w:p w:rsidR="003D79A9" w:rsidRPr="003D79A9" w:rsidRDefault="003D79A9" w:rsidP="003D79A9">
      <w:pPr>
        <w:spacing w:after="200" w:line="276" w:lineRule="auto"/>
        <w:contextualSpacing/>
        <w:rPr>
          <w:rFonts w:ascii="Calibri" w:eastAsia="Calibri" w:hAnsi="Calibri" w:cs="Arial"/>
        </w:rPr>
      </w:pPr>
      <w:r w:rsidRPr="003D79A9">
        <w:rPr>
          <w:rFonts w:ascii="Calibri" w:eastAsia="Calibri" w:hAnsi="Calibri" w:cs="Arial"/>
          <w:b/>
        </w:rPr>
        <w:t>Finance/Administration Section</w:t>
      </w:r>
      <w:r w:rsidRPr="003D79A9">
        <w:rPr>
          <w:rFonts w:ascii="Calibri" w:eastAsia="Calibri" w:hAnsi="Calibri" w:cs="Arial"/>
        </w:rPr>
        <w:t xml:space="preserve"> – Established on incidents when there is a specific need for financial services. This function may be performed from the </w:t>
      </w:r>
      <w:proofErr w:type="spellStart"/>
      <w:r w:rsidRPr="003D79A9">
        <w:rPr>
          <w:rFonts w:ascii="Calibri" w:eastAsia="Calibri" w:hAnsi="Calibri" w:cs="Arial"/>
        </w:rPr>
        <w:t>EOC</w:t>
      </w:r>
      <w:proofErr w:type="spellEnd"/>
      <w:r w:rsidRPr="003D79A9">
        <w:rPr>
          <w:rFonts w:ascii="Calibri" w:eastAsia="Calibri" w:hAnsi="Calibri" w:cs="Arial"/>
        </w:rPr>
        <w:t xml:space="preserve"> and not at the incident command level.</w:t>
      </w:r>
    </w:p>
    <w:p w:rsidR="003D79A9" w:rsidRDefault="003D79A9" w:rsidP="003D79A9">
      <w:pPr>
        <w:numPr>
          <w:ilvl w:val="0"/>
          <w:numId w:val="9"/>
        </w:numPr>
        <w:spacing w:after="200" w:line="276" w:lineRule="auto"/>
        <w:contextualSpacing/>
        <w:rPr>
          <w:rFonts w:ascii="Calibri" w:eastAsia="Calibri" w:hAnsi="Calibri" w:cs="Arial"/>
          <w:noProof/>
        </w:rPr>
      </w:pPr>
      <w:r w:rsidRPr="003D79A9">
        <w:rPr>
          <w:rFonts w:ascii="Calibri" w:eastAsia="Calibri" w:hAnsi="Calibri" w:cs="Arial"/>
        </w:rPr>
        <w:t>Documenting financial cost of an incident in terms of personnel, services, and supplies</w:t>
      </w:r>
      <w:r w:rsidRPr="003D79A9">
        <w:rPr>
          <w:rFonts w:ascii="Calibri" w:eastAsia="Calibri" w:hAnsi="Calibri" w:cs="Arial"/>
          <w:noProof/>
        </w:rPr>
        <w:t>.</w:t>
      </w:r>
    </w:p>
    <w:p w:rsidR="00AB6727" w:rsidRPr="003D79A9" w:rsidRDefault="00AB6727" w:rsidP="00AB6727">
      <w:pPr>
        <w:spacing w:after="200" w:line="276" w:lineRule="auto"/>
        <w:ind w:left="720"/>
        <w:contextualSpacing/>
        <w:rPr>
          <w:rFonts w:ascii="Calibri" w:eastAsia="Calibri" w:hAnsi="Calibri" w:cs="Arial"/>
          <w:noProof/>
        </w:rPr>
      </w:pPr>
    </w:p>
    <w:p w:rsidR="003D79A9" w:rsidRPr="00AB6727" w:rsidRDefault="003D79A9" w:rsidP="003D79A9">
      <w:pPr>
        <w:spacing w:after="200" w:line="276" w:lineRule="auto"/>
        <w:outlineLvl w:val="2"/>
        <w:rPr>
          <w:rFonts w:ascii="Calibri" w:eastAsia="Calibri" w:hAnsi="Calibri" w:cs="Arial"/>
          <w:b/>
          <w:i/>
          <w:emboss/>
          <w:sz w:val="28"/>
          <w:szCs w:val="24"/>
        </w:rPr>
      </w:pPr>
      <w:bookmarkStart w:id="36" w:name="_Toc383439961"/>
      <w:bookmarkStart w:id="37" w:name="_Toc387729325"/>
      <w:r w:rsidRPr="00AB6727">
        <w:rPr>
          <w:rFonts w:ascii="Calibri" w:eastAsia="Calibri" w:hAnsi="Calibri" w:cs="Arial"/>
          <w:b/>
          <w:i/>
          <w:emboss/>
          <w:sz w:val="28"/>
          <w:szCs w:val="24"/>
        </w:rPr>
        <w:t>Unified Command</w:t>
      </w:r>
      <w:bookmarkEnd w:id="36"/>
      <w:bookmarkEnd w:id="37"/>
    </w:p>
    <w:p w:rsidR="003D79A9" w:rsidRPr="003D79A9" w:rsidRDefault="003D79A9" w:rsidP="003D79A9">
      <w:pPr>
        <w:spacing w:after="200" w:line="276" w:lineRule="auto"/>
        <w:rPr>
          <w:rFonts w:ascii="Calibri" w:eastAsia="Calibri" w:hAnsi="Calibri" w:cs="Arial"/>
        </w:rPr>
      </w:pPr>
      <w:r w:rsidRPr="003D79A9">
        <w:rPr>
          <w:rFonts w:ascii="Calibri" w:eastAsia="Calibri" w:hAnsi="Calibri" w:cs="Arial"/>
        </w:rPr>
        <w:t>Unified Command (a variation of incident command) operations are conducted when two agencies or jurisdictions have significant responsibility or statutory authority to command the same incident. Similar concepts and principals of the Incident Command System apply, except multiple jurisdictions or agencies/departments share a command role.</w:t>
      </w:r>
    </w:p>
    <w:p w:rsidR="003D79A9" w:rsidRPr="003D79A9" w:rsidRDefault="003D79A9" w:rsidP="003D79A9">
      <w:pPr>
        <w:spacing w:after="200" w:line="276" w:lineRule="auto"/>
        <w:rPr>
          <w:rFonts w:ascii="Calibri" w:eastAsia="Calibri" w:hAnsi="Calibri" w:cs="Arial"/>
        </w:rPr>
      </w:pPr>
      <w:r w:rsidRPr="003D79A9">
        <w:rPr>
          <w:rFonts w:ascii="Calibri" w:eastAsia="Calibri" w:hAnsi="Calibri" w:cs="Arial"/>
        </w:rPr>
        <w:t>Incident objectives and selection of command and general staff are accomplished through consensus decision making of a unified command group. Wherever possible, staff positions are integrated with representatives of jurisdictions and agencies involved.</w:t>
      </w:r>
    </w:p>
    <w:p w:rsidR="003D79A9" w:rsidRPr="003D79A9" w:rsidRDefault="009F0A05" w:rsidP="003D79A9">
      <w:pPr>
        <w:spacing w:after="200" w:line="276" w:lineRule="auto"/>
        <w:rPr>
          <w:rFonts w:ascii="Calibri" w:eastAsia="Calibri" w:hAnsi="Calibri" w:cs="Arial"/>
          <w:noProof/>
        </w:rPr>
      </w:pPr>
      <w:r>
        <w:rPr>
          <w:rFonts w:ascii="Calibri" w:eastAsia="Calibri" w:hAnsi="Calibri" w:cs="Arial"/>
          <w:noProof/>
        </w:rPr>
        <w:lastRenderedPageBreak/>
        <w:pict>
          <v:shape id="Diagram 401" o:spid="_x0000_i1034" type="#_x0000_t75" style="width:396.6pt;height:117pt;visibility:visible" o:gfxdata="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">
            <v:imagedata r:id="rId23" o:title="" croptop="-3459f" cropbottom="-1383f"/>
            <o:lock v:ext="edit" aspectratio="f"/>
          </v:shape>
        </w:pict>
      </w:r>
    </w:p>
    <w:p w:rsidR="003D79A9" w:rsidRPr="001A0A2E" w:rsidRDefault="003D79A9" w:rsidP="003D79A9">
      <w:pPr>
        <w:spacing w:after="200" w:line="276" w:lineRule="auto"/>
        <w:outlineLvl w:val="2"/>
        <w:rPr>
          <w:rFonts w:ascii="Calibri" w:eastAsia="Calibri" w:hAnsi="Calibri" w:cs="Arial"/>
          <w:b/>
          <w:i/>
          <w:emboss/>
          <w:sz w:val="28"/>
          <w:szCs w:val="24"/>
        </w:rPr>
      </w:pPr>
      <w:bookmarkStart w:id="38" w:name="_Toc387729326"/>
      <w:r w:rsidRPr="001A0A2E">
        <w:rPr>
          <w:rFonts w:ascii="Calibri" w:eastAsia="Calibri" w:hAnsi="Calibri" w:cs="Arial"/>
          <w:b/>
          <w:i/>
          <w:emboss/>
          <w:sz w:val="28"/>
          <w:szCs w:val="24"/>
        </w:rPr>
        <w:t>Multi-Agency Coordination System</w:t>
      </w:r>
      <w:bookmarkEnd w:id="38"/>
    </w:p>
    <w:p w:rsidR="003D79A9" w:rsidRPr="003D79A9" w:rsidRDefault="003D79A9" w:rsidP="003D79A9">
      <w:pPr>
        <w:autoSpaceDE w:val="0"/>
        <w:autoSpaceDN w:val="0"/>
        <w:adjustRightInd w:val="0"/>
        <w:spacing w:after="200" w:line="276" w:lineRule="auto"/>
        <w:rPr>
          <w:rFonts w:ascii="Calibri" w:eastAsia="Calibri" w:hAnsi="Calibri" w:cs="Arial"/>
          <w:color w:val="000000"/>
        </w:rPr>
      </w:pPr>
      <w:r w:rsidRPr="003D79A9">
        <w:rPr>
          <w:rFonts w:ascii="Calibri" w:eastAsia="Calibri" w:hAnsi="Calibri" w:cs="Arial"/>
          <w:color w:val="000000"/>
        </w:rPr>
        <w:t xml:space="preserve">To have a successful disaster operation, key officials shall assemble in one location. This allows decision-makers to share information through briefings and use manpower and other resources more efficiently with little or no duplication of effort. </w:t>
      </w:r>
    </w:p>
    <w:p w:rsidR="003D79A9" w:rsidRPr="003D79A9" w:rsidRDefault="003D79A9" w:rsidP="003D79A9">
      <w:pPr>
        <w:autoSpaceDE w:val="0"/>
        <w:autoSpaceDN w:val="0"/>
        <w:adjustRightInd w:val="0"/>
        <w:spacing w:after="200" w:line="276" w:lineRule="auto"/>
        <w:rPr>
          <w:rFonts w:ascii="Calibri" w:eastAsia="Calibri" w:hAnsi="Calibri" w:cs="Arial"/>
          <w:color w:val="000000"/>
        </w:rPr>
      </w:pPr>
      <w:r w:rsidRPr="003D79A9">
        <w:rPr>
          <w:rFonts w:ascii="Calibri" w:eastAsia="Calibri" w:hAnsi="Calibri" w:cs="Arial"/>
          <w:color w:val="000000"/>
        </w:rPr>
        <w:t xml:space="preserve">A Multi-Agency Coordination system includes both coordination and policy making components, with command being located at an on-scene incident command level. Direct tactical and operational responsibility for conducting incident management activities rests with the on scene Incident Commander. </w:t>
      </w:r>
    </w:p>
    <w:p w:rsidR="003D79A9" w:rsidRPr="003D79A9" w:rsidRDefault="009F0A05" w:rsidP="003D79A9">
      <w:pPr>
        <w:spacing w:after="200" w:line="276" w:lineRule="auto"/>
        <w:rPr>
          <w:rFonts w:ascii="Calibri" w:eastAsia="Calibri" w:hAnsi="Calibri" w:cs="Arial"/>
        </w:rPr>
      </w:pPr>
      <w:r>
        <w:rPr>
          <w:rFonts w:ascii="Arial" w:eastAsia="Calibri" w:hAnsi="Arial" w:cs="Arial"/>
          <w:noProof/>
          <w:sz w:val="24"/>
          <w:szCs w:val="24"/>
        </w:rPr>
        <w:pict>
          <v:shape id="Picture 402" o:spid="_x0000_i1035" type="#_x0000_t75" style="width:421.2pt;height:234pt;visibility:visible;mso-wrap-style:square">
            <v:imagedata r:id="rId24" o:title=""/>
          </v:shape>
        </w:pict>
      </w:r>
    </w:p>
    <w:p w:rsidR="003D79A9" w:rsidRPr="003D79A9" w:rsidRDefault="003D79A9" w:rsidP="003D79A9">
      <w:pPr>
        <w:spacing w:after="200" w:line="276" w:lineRule="auto"/>
        <w:rPr>
          <w:rFonts w:ascii="Calibri" w:eastAsia="Calibri" w:hAnsi="Calibri" w:cs="Arial"/>
        </w:rPr>
      </w:pPr>
      <w:r w:rsidRPr="003D79A9">
        <w:rPr>
          <w:rFonts w:ascii="Calibri" w:eastAsia="Calibri" w:hAnsi="Calibri" w:cs="Arial"/>
          <w:b/>
        </w:rPr>
        <w:t>Policy Coordination Group</w:t>
      </w:r>
      <w:r w:rsidRPr="003D79A9">
        <w:rPr>
          <w:rFonts w:ascii="Calibri" w:eastAsia="Calibri" w:hAnsi="Calibri" w:cs="Arial"/>
        </w:rPr>
        <w:t xml:space="preserve"> – During certain emergencies or disasters this group develops policy measures relating to emergency management, public information, dissemination and commitment of City resources, and is composed of policy making senior officials. It will be comprised of the Mayor and City Council and the City Manager and their department directors.  Emergencies that go beyond the boundaries of the City may require coordination with the Mesa County Board of County Commissioners and their senior leadership staff.</w:t>
      </w:r>
    </w:p>
    <w:p w:rsidR="003D79A9" w:rsidRPr="003D79A9" w:rsidRDefault="003D79A9" w:rsidP="003D79A9">
      <w:pPr>
        <w:spacing w:after="200" w:line="276" w:lineRule="auto"/>
        <w:rPr>
          <w:rFonts w:ascii="Calibri" w:eastAsia="Calibri" w:hAnsi="Calibri" w:cs="Arial"/>
        </w:rPr>
      </w:pPr>
      <w:r w:rsidRPr="003D79A9">
        <w:rPr>
          <w:rFonts w:ascii="Calibri" w:eastAsia="Calibri" w:hAnsi="Calibri" w:cs="Arial"/>
          <w:b/>
        </w:rPr>
        <w:lastRenderedPageBreak/>
        <w:t>Multi-Agency Coordination Group (MAC Group)</w:t>
      </w:r>
      <w:r w:rsidRPr="003D79A9">
        <w:rPr>
          <w:rFonts w:ascii="Calibri" w:eastAsia="Calibri" w:hAnsi="Calibri" w:cs="Arial"/>
        </w:rPr>
        <w:t xml:space="preserve">  - Mesa County has a </w:t>
      </w:r>
      <w:r w:rsidRPr="003D79A9">
        <w:rPr>
          <w:rFonts w:ascii="Calibri" w:eastAsia="Calibri" w:hAnsi="Calibri" w:cs="Arial"/>
          <w:color w:val="000000"/>
        </w:rPr>
        <w:t xml:space="preserve">Multi-Agency Coordination Group  with the City of Grand Junction having representation from Police, Fire, Public Works &amp; Utilities and the Grand Junction Regional Communication Center. The MAC Group </w:t>
      </w:r>
      <w:r w:rsidRPr="003D79A9">
        <w:rPr>
          <w:rFonts w:ascii="Calibri" w:eastAsia="Calibri" w:hAnsi="Calibri" w:cs="Arial"/>
        </w:rPr>
        <w:t xml:space="preserve">aids in establishing priorities among the incidents and associated resource allocations, resolving agency policy conflicts, and providing strategic guidance to support incident management activities. This group is made up of department/agency heads or designees with authority to make decisions and commit resources. </w:t>
      </w:r>
    </w:p>
    <w:p w:rsidR="003D79A9" w:rsidRPr="003D79A9" w:rsidRDefault="003D79A9" w:rsidP="003D79A9">
      <w:pPr>
        <w:autoSpaceDE w:val="0"/>
        <w:autoSpaceDN w:val="0"/>
        <w:adjustRightInd w:val="0"/>
        <w:spacing w:after="200" w:line="276" w:lineRule="auto"/>
        <w:rPr>
          <w:rFonts w:ascii="Calibri" w:eastAsia="Calibri" w:hAnsi="Calibri" w:cs="Arial"/>
          <w:color w:val="000000"/>
        </w:rPr>
      </w:pPr>
      <w:r w:rsidRPr="003D79A9">
        <w:rPr>
          <w:rFonts w:ascii="Calibri" w:eastAsia="Calibri" w:hAnsi="Calibri" w:cs="Arial"/>
          <w:color w:val="000000"/>
        </w:rPr>
        <w:t>The difference between the Incident Commander on-scene and an Emergency Manager in the Emergency Operation Center (</w:t>
      </w:r>
      <w:proofErr w:type="spellStart"/>
      <w:r w:rsidRPr="003D79A9">
        <w:rPr>
          <w:rFonts w:ascii="Calibri" w:eastAsia="Calibri" w:hAnsi="Calibri" w:cs="Arial"/>
          <w:color w:val="000000"/>
        </w:rPr>
        <w:t>EOC</w:t>
      </w:r>
      <w:proofErr w:type="spellEnd"/>
      <w:r w:rsidRPr="003D79A9">
        <w:rPr>
          <w:rFonts w:ascii="Calibri" w:eastAsia="Calibri" w:hAnsi="Calibri" w:cs="Arial"/>
          <w:color w:val="000000"/>
        </w:rPr>
        <w:t>) is</w:t>
      </w:r>
      <w:r w:rsidRPr="003D79A9">
        <w:rPr>
          <w:rFonts w:ascii="Calibri" w:eastAsia="Calibri" w:hAnsi="Calibri" w:cs="Arial"/>
          <w:i/>
          <w:color w:val="000000"/>
        </w:rPr>
        <w:t xml:space="preserve"> Incident Command</w:t>
      </w:r>
      <w:r w:rsidRPr="003D79A9">
        <w:rPr>
          <w:rFonts w:ascii="Calibri" w:eastAsia="Calibri" w:hAnsi="Calibri" w:cs="Arial"/>
          <w:color w:val="000000"/>
        </w:rPr>
        <w:t xml:space="preserve"> has certain statutory duties or authorities to be able to protect public safety and carry out particular actions. The </w:t>
      </w:r>
      <w:r w:rsidRPr="003D79A9">
        <w:rPr>
          <w:rFonts w:ascii="Calibri" w:eastAsia="Calibri" w:hAnsi="Calibri" w:cs="Arial"/>
          <w:i/>
          <w:color w:val="000000"/>
        </w:rPr>
        <w:t>Emergency Manager</w:t>
      </w:r>
      <w:r w:rsidRPr="003D79A9">
        <w:rPr>
          <w:rFonts w:ascii="Calibri" w:eastAsia="Calibri" w:hAnsi="Calibri" w:cs="Arial"/>
          <w:color w:val="000000"/>
        </w:rPr>
        <w:t xml:space="preserve"> in the Emergency Operations Center is discharging duties of the Chief Executive of a jurisdiction to coordinate and make the entire community move towards effective response and recovery in supporting an Incident Commander(s). </w:t>
      </w:r>
    </w:p>
    <w:p w:rsidR="003D79A9" w:rsidRPr="00AB6727" w:rsidRDefault="003D79A9" w:rsidP="003D79A9">
      <w:pPr>
        <w:spacing w:after="200" w:line="276" w:lineRule="auto"/>
        <w:outlineLvl w:val="2"/>
        <w:rPr>
          <w:rFonts w:ascii="Calibri" w:eastAsia="Calibri" w:hAnsi="Calibri" w:cs="Arial"/>
          <w:b/>
          <w:i/>
          <w:emboss/>
          <w:sz w:val="28"/>
          <w:szCs w:val="24"/>
        </w:rPr>
      </w:pPr>
      <w:bookmarkStart w:id="39" w:name="_Toc387729327"/>
      <w:r w:rsidRPr="00AB6727">
        <w:rPr>
          <w:rFonts w:ascii="Calibri" w:eastAsia="Calibri" w:hAnsi="Calibri" w:cs="Arial"/>
          <w:b/>
          <w:i/>
          <w:emboss/>
          <w:sz w:val="28"/>
          <w:szCs w:val="24"/>
        </w:rPr>
        <w:t>Emergency Operations Center</w:t>
      </w:r>
      <w:bookmarkEnd w:id="39"/>
    </w:p>
    <w:p w:rsidR="003D79A9" w:rsidRPr="003D79A9" w:rsidRDefault="003D79A9" w:rsidP="003D79A9">
      <w:pPr>
        <w:autoSpaceDE w:val="0"/>
        <w:autoSpaceDN w:val="0"/>
        <w:adjustRightInd w:val="0"/>
        <w:spacing w:after="200" w:line="276" w:lineRule="auto"/>
        <w:rPr>
          <w:rFonts w:ascii="Calibri" w:eastAsia="Calibri" w:hAnsi="Calibri" w:cs="Arial"/>
          <w:color w:val="000000"/>
        </w:rPr>
      </w:pPr>
      <w:r w:rsidRPr="003D79A9">
        <w:rPr>
          <w:rFonts w:ascii="Calibri" w:eastAsia="Calibri" w:hAnsi="Calibri" w:cs="Arial"/>
          <w:color w:val="000000"/>
        </w:rPr>
        <w:t>The Emergency Operations Center (</w:t>
      </w:r>
      <w:proofErr w:type="spellStart"/>
      <w:r w:rsidRPr="003D79A9">
        <w:rPr>
          <w:rFonts w:ascii="Calibri" w:eastAsia="Calibri" w:hAnsi="Calibri" w:cs="Arial"/>
          <w:color w:val="000000"/>
        </w:rPr>
        <w:t>EOC</w:t>
      </w:r>
      <w:proofErr w:type="spellEnd"/>
      <w:r w:rsidRPr="003D79A9">
        <w:rPr>
          <w:rFonts w:ascii="Calibri" w:eastAsia="Calibri" w:hAnsi="Calibri" w:cs="Arial"/>
          <w:color w:val="000000"/>
        </w:rPr>
        <w:t xml:space="preserve">) is a physical location through which the Emergency Management Team can coordinate the support efforts in disaster situations. It provides a location for the assembly and analysis of critical information, for the coordination and support of the response and recovery activities of local government, and to ensure interagency cooperation and communication. The </w:t>
      </w:r>
      <w:proofErr w:type="spellStart"/>
      <w:r w:rsidRPr="003D79A9">
        <w:rPr>
          <w:rFonts w:ascii="Calibri" w:eastAsia="Calibri" w:hAnsi="Calibri" w:cs="Arial"/>
          <w:color w:val="000000"/>
        </w:rPr>
        <w:t>EOC</w:t>
      </w:r>
      <w:proofErr w:type="spellEnd"/>
      <w:r w:rsidRPr="003D79A9">
        <w:rPr>
          <w:rFonts w:ascii="Calibri" w:eastAsia="Calibri" w:hAnsi="Calibri" w:cs="Arial"/>
          <w:color w:val="000000"/>
        </w:rPr>
        <w:t xml:space="preserve"> is not the Incident Command Post, which is always located in the field.</w:t>
      </w:r>
    </w:p>
    <w:p w:rsidR="003D79A9" w:rsidRPr="003D79A9" w:rsidRDefault="003D79A9" w:rsidP="003D79A9">
      <w:pPr>
        <w:autoSpaceDE w:val="0"/>
        <w:autoSpaceDN w:val="0"/>
        <w:adjustRightInd w:val="0"/>
        <w:spacing w:after="200" w:line="276" w:lineRule="auto"/>
        <w:rPr>
          <w:rFonts w:ascii="Calibri" w:eastAsia="Calibri" w:hAnsi="Calibri" w:cs="Arial"/>
          <w:color w:val="000000"/>
        </w:rPr>
      </w:pPr>
      <w:r w:rsidRPr="003D79A9">
        <w:rPr>
          <w:rFonts w:ascii="Calibri" w:eastAsia="Calibri" w:hAnsi="Calibri" w:cs="Arial"/>
          <w:color w:val="000000"/>
        </w:rPr>
        <w:t xml:space="preserve">The </w:t>
      </w:r>
      <w:proofErr w:type="spellStart"/>
      <w:r w:rsidRPr="003D79A9">
        <w:rPr>
          <w:rFonts w:ascii="Calibri" w:eastAsia="Calibri" w:hAnsi="Calibri" w:cs="Arial"/>
          <w:color w:val="000000"/>
        </w:rPr>
        <w:t>EOC</w:t>
      </w:r>
      <w:proofErr w:type="spellEnd"/>
      <w:r w:rsidRPr="003D79A9">
        <w:rPr>
          <w:rFonts w:ascii="Calibri" w:eastAsia="Calibri" w:hAnsi="Calibri" w:cs="Arial"/>
          <w:color w:val="000000"/>
        </w:rPr>
        <w:t xml:space="preserve"> is activated and staffed based upon the severity of an emergency or planned event and according to the anticipated or actual level of involvement by City employees and supporting agencies. In a major event, the </w:t>
      </w:r>
      <w:proofErr w:type="spellStart"/>
      <w:r w:rsidRPr="003D79A9">
        <w:rPr>
          <w:rFonts w:ascii="Calibri" w:eastAsia="Calibri" w:hAnsi="Calibri" w:cs="Arial"/>
          <w:color w:val="000000"/>
        </w:rPr>
        <w:t>EOC</w:t>
      </w:r>
      <w:proofErr w:type="spellEnd"/>
      <w:r w:rsidRPr="003D79A9">
        <w:rPr>
          <w:rFonts w:ascii="Calibri" w:eastAsia="Calibri" w:hAnsi="Calibri" w:cs="Arial"/>
          <w:color w:val="000000"/>
        </w:rPr>
        <w:t xml:space="preserve"> coordinates with the Mesa County </w:t>
      </w:r>
      <w:proofErr w:type="spellStart"/>
      <w:r w:rsidRPr="003D79A9">
        <w:rPr>
          <w:rFonts w:ascii="Calibri" w:eastAsia="Calibri" w:hAnsi="Calibri" w:cs="Arial"/>
          <w:color w:val="000000"/>
        </w:rPr>
        <w:t>EOC</w:t>
      </w:r>
      <w:proofErr w:type="spellEnd"/>
      <w:r w:rsidRPr="003D79A9">
        <w:rPr>
          <w:rFonts w:ascii="Calibri" w:eastAsia="Calibri" w:hAnsi="Calibri" w:cs="Arial"/>
          <w:color w:val="000000"/>
        </w:rPr>
        <w:t xml:space="preserve"> for the coordination of mutually beneficial efforts.</w:t>
      </w:r>
    </w:p>
    <w:p w:rsidR="003D79A9" w:rsidRPr="003D79A9" w:rsidRDefault="003D79A9" w:rsidP="003D79A9">
      <w:pPr>
        <w:autoSpaceDE w:val="0"/>
        <w:autoSpaceDN w:val="0"/>
        <w:adjustRightInd w:val="0"/>
        <w:spacing w:after="200" w:line="276" w:lineRule="auto"/>
        <w:rPr>
          <w:rFonts w:ascii="Calibri" w:eastAsia="Calibri" w:hAnsi="Calibri" w:cs="Arial"/>
          <w:color w:val="000000"/>
        </w:rPr>
      </w:pPr>
      <w:r w:rsidRPr="003D79A9">
        <w:rPr>
          <w:rFonts w:ascii="Calibri" w:eastAsia="Calibri" w:hAnsi="Calibri" w:cs="Arial"/>
          <w:color w:val="000000"/>
        </w:rPr>
        <w:t xml:space="preserve">Responsibilities of an Emergency Operations Center are: </w:t>
      </w:r>
    </w:p>
    <w:p w:rsidR="003D79A9" w:rsidRPr="003D79A9" w:rsidRDefault="003D79A9" w:rsidP="003D79A9">
      <w:pPr>
        <w:numPr>
          <w:ilvl w:val="0"/>
          <w:numId w:val="9"/>
        </w:numPr>
        <w:autoSpaceDE w:val="0"/>
        <w:autoSpaceDN w:val="0"/>
        <w:adjustRightInd w:val="0"/>
        <w:spacing w:after="200" w:line="276" w:lineRule="auto"/>
        <w:contextualSpacing/>
        <w:rPr>
          <w:rFonts w:ascii="Calibri" w:eastAsia="Calibri" w:hAnsi="Calibri" w:cs="Arial"/>
          <w:color w:val="000000"/>
        </w:rPr>
      </w:pPr>
      <w:r w:rsidRPr="003D79A9">
        <w:rPr>
          <w:rFonts w:ascii="Calibri" w:eastAsia="Calibri" w:hAnsi="Calibri" w:cs="Arial"/>
          <w:color w:val="000000"/>
        </w:rPr>
        <w:t xml:space="preserve">Strategic Decision-making </w:t>
      </w:r>
    </w:p>
    <w:p w:rsidR="003D79A9" w:rsidRPr="003D79A9" w:rsidRDefault="003D79A9" w:rsidP="003D79A9">
      <w:pPr>
        <w:numPr>
          <w:ilvl w:val="0"/>
          <w:numId w:val="9"/>
        </w:numPr>
        <w:autoSpaceDE w:val="0"/>
        <w:autoSpaceDN w:val="0"/>
        <w:adjustRightInd w:val="0"/>
        <w:spacing w:after="200" w:line="276" w:lineRule="auto"/>
        <w:contextualSpacing/>
        <w:jc w:val="both"/>
        <w:rPr>
          <w:rFonts w:ascii="Calibri" w:eastAsia="Calibri" w:hAnsi="Calibri" w:cs="Arial"/>
          <w:color w:val="000000"/>
        </w:rPr>
      </w:pPr>
      <w:r w:rsidRPr="003D79A9">
        <w:rPr>
          <w:rFonts w:ascii="Calibri" w:eastAsia="Calibri" w:hAnsi="Calibri" w:cs="Arial"/>
          <w:color w:val="000000"/>
        </w:rPr>
        <w:t xml:space="preserve">Incident Priority Determination </w:t>
      </w:r>
    </w:p>
    <w:p w:rsidR="003D79A9" w:rsidRPr="003D79A9" w:rsidRDefault="003D79A9" w:rsidP="003D79A9">
      <w:pPr>
        <w:numPr>
          <w:ilvl w:val="0"/>
          <w:numId w:val="9"/>
        </w:numPr>
        <w:autoSpaceDE w:val="0"/>
        <w:autoSpaceDN w:val="0"/>
        <w:adjustRightInd w:val="0"/>
        <w:spacing w:after="200" w:line="276" w:lineRule="auto"/>
        <w:contextualSpacing/>
        <w:jc w:val="both"/>
        <w:rPr>
          <w:rFonts w:ascii="Calibri" w:eastAsia="Calibri" w:hAnsi="Calibri" w:cs="Arial"/>
          <w:color w:val="000000"/>
        </w:rPr>
      </w:pPr>
      <w:r w:rsidRPr="003D79A9">
        <w:rPr>
          <w:rFonts w:ascii="Calibri" w:eastAsia="Calibri" w:hAnsi="Calibri" w:cs="Arial"/>
          <w:color w:val="000000"/>
        </w:rPr>
        <w:t xml:space="preserve">Resource Management </w:t>
      </w:r>
    </w:p>
    <w:p w:rsidR="003D79A9" w:rsidRPr="003D79A9" w:rsidRDefault="003D79A9" w:rsidP="003D79A9">
      <w:pPr>
        <w:numPr>
          <w:ilvl w:val="0"/>
          <w:numId w:val="9"/>
        </w:numPr>
        <w:autoSpaceDE w:val="0"/>
        <w:autoSpaceDN w:val="0"/>
        <w:adjustRightInd w:val="0"/>
        <w:spacing w:after="200" w:line="276" w:lineRule="auto"/>
        <w:contextualSpacing/>
        <w:jc w:val="both"/>
        <w:rPr>
          <w:rFonts w:ascii="Calibri" w:eastAsia="Calibri" w:hAnsi="Calibri" w:cs="Arial"/>
          <w:color w:val="000000"/>
        </w:rPr>
      </w:pPr>
      <w:r w:rsidRPr="003D79A9">
        <w:rPr>
          <w:rFonts w:ascii="Calibri" w:eastAsia="Calibri" w:hAnsi="Calibri" w:cs="Arial"/>
          <w:color w:val="000000"/>
        </w:rPr>
        <w:t xml:space="preserve">Situational Assessment </w:t>
      </w:r>
    </w:p>
    <w:p w:rsidR="003D79A9" w:rsidRDefault="003D79A9" w:rsidP="003D79A9">
      <w:pPr>
        <w:numPr>
          <w:ilvl w:val="0"/>
          <w:numId w:val="9"/>
        </w:numPr>
        <w:autoSpaceDE w:val="0"/>
        <w:autoSpaceDN w:val="0"/>
        <w:adjustRightInd w:val="0"/>
        <w:spacing w:after="200" w:line="276" w:lineRule="auto"/>
        <w:contextualSpacing/>
        <w:jc w:val="both"/>
        <w:rPr>
          <w:rFonts w:ascii="Calibri" w:eastAsia="Calibri" w:hAnsi="Calibri" w:cs="Arial"/>
          <w:color w:val="000000"/>
        </w:rPr>
      </w:pPr>
      <w:r w:rsidRPr="003D79A9">
        <w:rPr>
          <w:rFonts w:ascii="Calibri" w:eastAsia="Calibri" w:hAnsi="Calibri" w:cs="Arial"/>
          <w:color w:val="000000"/>
        </w:rPr>
        <w:t xml:space="preserve">Information Coordination </w:t>
      </w:r>
    </w:p>
    <w:p w:rsidR="001A0A2E" w:rsidRPr="003D79A9" w:rsidRDefault="001A0A2E" w:rsidP="001A0A2E">
      <w:pPr>
        <w:autoSpaceDE w:val="0"/>
        <w:autoSpaceDN w:val="0"/>
        <w:adjustRightInd w:val="0"/>
        <w:spacing w:after="200" w:line="276" w:lineRule="auto"/>
        <w:ind w:left="720"/>
        <w:contextualSpacing/>
        <w:jc w:val="both"/>
        <w:rPr>
          <w:rFonts w:ascii="Calibri" w:eastAsia="Calibri" w:hAnsi="Calibri" w:cs="Arial"/>
          <w:color w:val="000000"/>
        </w:rPr>
      </w:pPr>
    </w:p>
    <w:p w:rsidR="003D79A9" w:rsidRPr="003D79A9" w:rsidRDefault="003D79A9" w:rsidP="003D79A9">
      <w:pPr>
        <w:autoSpaceDE w:val="0"/>
        <w:autoSpaceDN w:val="0"/>
        <w:adjustRightInd w:val="0"/>
        <w:spacing w:after="200" w:line="276" w:lineRule="auto"/>
        <w:rPr>
          <w:rFonts w:ascii="Calibri" w:eastAsia="Calibri" w:hAnsi="Calibri" w:cs="Arial"/>
          <w:color w:val="000000"/>
        </w:rPr>
      </w:pPr>
      <w:r w:rsidRPr="003D79A9">
        <w:rPr>
          <w:rFonts w:ascii="Calibri" w:eastAsia="Calibri" w:hAnsi="Calibri" w:cs="Arial"/>
          <w:color w:val="000000"/>
        </w:rPr>
        <w:t xml:space="preserve">Within the </w:t>
      </w:r>
      <w:proofErr w:type="spellStart"/>
      <w:r w:rsidRPr="003D79A9">
        <w:rPr>
          <w:rFonts w:ascii="Calibri" w:eastAsia="Calibri" w:hAnsi="Calibri" w:cs="Arial"/>
          <w:color w:val="000000"/>
        </w:rPr>
        <w:t>EOC</w:t>
      </w:r>
      <w:proofErr w:type="spellEnd"/>
      <w:r w:rsidRPr="003D79A9">
        <w:rPr>
          <w:rFonts w:ascii="Calibri" w:eastAsia="Calibri" w:hAnsi="Calibri" w:cs="Arial"/>
          <w:color w:val="000000"/>
        </w:rPr>
        <w:t xml:space="preserve">, requests for assistance will be tasked to the agency/department best suited for completion based upon function and resource availability. Tasked agencies will be responsible for identifying resources to accomplish the mission, and will coordinate resource delivery. </w:t>
      </w:r>
    </w:p>
    <w:p w:rsidR="003D79A9" w:rsidRPr="003D79A9" w:rsidRDefault="003D79A9" w:rsidP="003D79A9">
      <w:pPr>
        <w:autoSpaceDE w:val="0"/>
        <w:autoSpaceDN w:val="0"/>
        <w:adjustRightInd w:val="0"/>
        <w:spacing w:after="200" w:line="276" w:lineRule="auto"/>
        <w:rPr>
          <w:rFonts w:ascii="Calibri" w:eastAsia="Calibri" w:hAnsi="Calibri" w:cs="Arial"/>
          <w:color w:val="000000"/>
        </w:rPr>
      </w:pPr>
      <w:r w:rsidRPr="003D79A9">
        <w:rPr>
          <w:rFonts w:ascii="Calibri" w:eastAsia="Calibri" w:hAnsi="Calibri" w:cs="Arial"/>
          <w:color w:val="000000"/>
        </w:rPr>
        <w:lastRenderedPageBreak/>
        <w:t xml:space="preserve">Resource Management functions within the </w:t>
      </w:r>
      <w:proofErr w:type="spellStart"/>
      <w:r w:rsidRPr="003D79A9">
        <w:rPr>
          <w:rFonts w:ascii="Calibri" w:eastAsia="Calibri" w:hAnsi="Calibri" w:cs="Arial"/>
          <w:color w:val="000000"/>
        </w:rPr>
        <w:t>EOC</w:t>
      </w:r>
      <w:proofErr w:type="spellEnd"/>
      <w:r w:rsidRPr="003D79A9">
        <w:rPr>
          <w:rFonts w:ascii="Calibri" w:eastAsia="Calibri" w:hAnsi="Calibri" w:cs="Arial"/>
          <w:color w:val="000000"/>
        </w:rPr>
        <w:t xml:space="preserve"> will fulfill resource requests from incidents through an identified process. Resource acquisition will follow the following priority: </w:t>
      </w:r>
    </w:p>
    <w:p w:rsidR="003D79A9" w:rsidRPr="003D79A9" w:rsidRDefault="003D79A9" w:rsidP="003D79A9">
      <w:pPr>
        <w:numPr>
          <w:ilvl w:val="0"/>
          <w:numId w:val="10"/>
        </w:numPr>
        <w:autoSpaceDE w:val="0"/>
        <w:autoSpaceDN w:val="0"/>
        <w:adjustRightInd w:val="0"/>
        <w:spacing w:after="200" w:line="276" w:lineRule="auto"/>
        <w:contextualSpacing/>
        <w:rPr>
          <w:rFonts w:ascii="Calibri" w:eastAsia="Calibri" w:hAnsi="Calibri" w:cs="Arial"/>
          <w:color w:val="000000"/>
        </w:rPr>
      </w:pPr>
      <w:r w:rsidRPr="003D79A9">
        <w:rPr>
          <w:rFonts w:ascii="Calibri" w:eastAsia="Calibri" w:hAnsi="Calibri" w:cs="Arial"/>
          <w:color w:val="000000"/>
        </w:rPr>
        <w:t xml:space="preserve">Local organization owned resource </w:t>
      </w:r>
    </w:p>
    <w:p w:rsidR="003D79A9" w:rsidRPr="003D79A9" w:rsidRDefault="003D79A9" w:rsidP="003D79A9">
      <w:pPr>
        <w:numPr>
          <w:ilvl w:val="0"/>
          <w:numId w:val="10"/>
        </w:numPr>
        <w:autoSpaceDE w:val="0"/>
        <w:autoSpaceDN w:val="0"/>
        <w:adjustRightInd w:val="0"/>
        <w:spacing w:after="200" w:line="276" w:lineRule="auto"/>
        <w:contextualSpacing/>
        <w:rPr>
          <w:rFonts w:ascii="Calibri" w:eastAsia="Calibri" w:hAnsi="Calibri" w:cs="Arial"/>
          <w:color w:val="000000"/>
        </w:rPr>
      </w:pPr>
      <w:r w:rsidRPr="003D79A9">
        <w:rPr>
          <w:rFonts w:ascii="Calibri" w:eastAsia="Calibri" w:hAnsi="Calibri" w:cs="Arial"/>
          <w:color w:val="000000"/>
        </w:rPr>
        <w:t xml:space="preserve">Regional Mutual Aid agreement or Memorandum of Understanding </w:t>
      </w:r>
    </w:p>
    <w:p w:rsidR="003D79A9" w:rsidRPr="003D79A9" w:rsidRDefault="003D79A9" w:rsidP="003D79A9">
      <w:pPr>
        <w:numPr>
          <w:ilvl w:val="0"/>
          <w:numId w:val="10"/>
        </w:numPr>
        <w:autoSpaceDE w:val="0"/>
        <w:autoSpaceDN w:val="0"/>
        <w:adjustRightInd w:val="0"/>
        <w:spacing w:after="200" w:line="276" w:lineRule="auto"/>
        <w:contextualSpacing/>
        <w:rPr>
          <w:rFonts w:ascii="Calibri" w:eastAsia="Calibri" w:hAnsi="Calibri" w:cs="Arial"/>
          <w:color w:val="000000"/>
        </w:rPr>
      </w:pPr>
      <w:r w:rsidRPr="003D79A9">
        <w:rPr>
          <w:rFonts w:ascii="Calibri" w:eastAsia="Calibri" w:hAnsi="Calibri" w:cs="Arial"/>
          <w:color w:val="000000"/>
        </w:rPr>
        <w:t xml:space="preserve">Locally available rented or purchased resource </w:t>
      </w:r>
    </w:p>
    <w:p w:rsidR="003D79A9" w:rsidRDefault="003D79A9" w:rsidP="003D79A9">
      <w:pPr>
        <w:numPr>
          <w:ilvl w:val="0"/>
          <w:numId w:val="10"/>
        </w:numPr>
        <w:autoSpaceDE w:val="0"/>
        <w:autoSpaceDN w:val="0"/>
        <w:adjustRightInd w:val="0"/>
        <w:spacing w:after="200" w:line="276" w:lineRule="auto"/>
        <w:contextualSpacing/>
        <w:rPr>
          <w:rFonts w:ascii="Calibri" w:eastAsia="Calibri" w:hAnsi="Calibri" w:cs="Arial"/>
          <w:color w:val="000000"/>
        </w:rPr>
      </w:pPr>
      <w:r w:rsidRPr="003D79A9">
        <w:rPr>
          <w:rFonts w:ascii="Calibri" w:eastAsia="Calibri" w:hAnsi="Calibri" w:cs="Arial"/>
          <w:color w:val="000000"/>
        </w:rPr>
        <w:t>State Resource Request</w:t>
      </w:r>
    </w:p>
    <w:p w:rsidR="00AB6727" w:rsidRPr="003D79A9" w:rsidRDefault="00AB6727" w:rsidP="00AB6727">
      <w:pPr>
        <w:autoSpaceDE w:val="0"/>
        <w:autoSpaceDN w:val="0"/>
        <w:adjustRightInd w:val="0"/>
        <w:spacing w:after="200" w:line="276" w:lineRule="auto"/>
        <w:ind w:left="720"/>
        <w:contextualSpacing/>
        <w:rPr>
          <w:rFonts w:ascii="Calibri" w:eastAsia="Calibri" w:hAnsi="Calibri" w:cs="Arial"/>
          <w:color w:val="000000"/>
        </w:rPr>
      </w:pPr>
    </w:p>
    <w:p w:rsidR="003D79A9" w:rsidRPr="00AB6727" w:rsidRDefault="003D79A9" w:rsidP="003D79A9">
      <w:pPr>
        <w:spacing w:after="200" w:line="276" w:lineRule="auto"/>
        <w:outlineLvl w:val="2"/>
        <w:rPr>
          <w:rFonts w:ascii="Calibri" w:eastAsia="Calibri" w:hAnsi="Calibri" w:cs="Arial"/>
          <w:b/>
          <w:i/>
          <w:emboss/>
          <w:sz w:val="28"/>
          <w:szCs w:val="24"/>
        </w:rPr>
      </w:pPr>
      <w:bookmarkStart w:id="40" w:name="_Toc383439962"/>
      <w:bookmarkStart w:id="41" w:name="_Toc387729328"/>
      <w:r w:rsidRPr="00AB6727">
        <w:rPr>
          <w:rFonts w:ascii="Calibri" w:eastAsia="Calibri" w:hAnsi="Calibri" w:cs="Arial"/>
          <w:b/>
          <w:i/>
          <w:emboss/>
          <w:sz w:val="28"/>
          <w:szCs w:val="24"/>
        </w:rPr>
        <w:t>Incident Command Post</w:t>
      </w:r>
      <w:bookmarkEnd w:id="40"/>
      <w:bookmarkEnd w:id="41"/>
    </w:p>
    <w:p w:rsidR="003D79A9" w:rsidRPr="003D79A9" w:rsidRDefault="003D79A9" w:rsidP="001A0A2E">
      <w:pPr>
        <w:autoSpaceDE w:val="0"/>
        <w:autoSpaceDN w:val="0"/>
        <w:adjustRightInd w:val="0"/>
        <w:spacing w:after="120" w:line="276" w:lineRule="auto"/>
        <w:rPr>
          <w:rFonts w:ascii="Calibri" w:eastAsia="Calibri" w:hAnsi="Calibri" w:cs="Arial"/>
          <w:color w:val="000000"/>
        </w:rPr>
      </w:pPr>
      <w:r w:rsidRPr="003D79A9">
        <w:rPr>
          <w:rFonts w:ascii="Calibri" w:eastAsia="Calibri" w:hAnsi="Calibri" w:cs="Arial"/>
          <w:color w:val="000000"/>
        </w:rPr>
        <w:t>The tactical level, on-scene incident command and management organization is located at the Incident Command Post (</w:t>
      </w:r>
      <w:proofErr w:type="spellStart"/>
      <w:r w:rsidRPr="003D79A9">
        <w:rPr>
          <w:rFonts w:ascii="Calibri" w:eastAsia="Calibri" w:hAnsi="Calibri" w:cs="Arial"/>
          <w:color w:val="000000"/>
        </w:rPr>
        <w:t>ICP</w:t>
      </w:r>
      <w:proofErr w:type="spellEnd"/>
      <w:r w:rsidRPr="003D79A9">
        <w:rPr>
          <w:rFonts w:ascii="Calibri" w:eastAsia="Calibri" w:hAnsi="Calibri" w:cs="Arial"/>
          <w:color w:val="000000"/>
        </w:rPr>
        <w:t xml:space="preserve">). It typically consists of designated incident management officials and responders from local agencies/departments, as well as private sector and non-governmental organization representatives. When multiple command authorities are involved, the </w:t>
      </w:r>
      <w:proofErr w:type="spellStart"/>
      <w:r w:rsidRPr="003D79A9">
        <w:rPr>
          <w:rFonts w:ascii="Calibri" w:eastAsia="Calibri" w:hAnsi="Calibri" w:cs="Arial"/>
          <w:color w:val="000000"/>
        </w:rPr>
        <w:t>ICP</w:t>
      </w:r>
      <w:proofErr w:type="spellEnd"/>
      <w:r w:rsidRPr="003D79A9">
        <w:rPr>
          <w:rFonts w:ascii="Calibri" w:eastAsia="Calibri" w:hAnsi="Calibri" w:cs="Arial"/>
          <w:color w:val="000000"/>
        </w:rPr>
        <w:t xml:space="preserve"> may be led by a Unified Command, comprised of officials who have jurisdictional authority or functional responsibility for the incident under an appropriate law, ordinance, or agreement. The Unified Command provides direct, on-scene control of tactical operations and utilizes the National Incident Management System Incident Command System (</w:t>
      </w:r>
      <w:proofErr w:type="spellStart"/>
      <w:r w:rsidRPr="003D79A9">
        <w:rPr>
          <w:rFonts w:ascii="Calibri" w:eastAsia="Calibri" w:hAnsi="Calibri" w:cs="Arial"/>
          <w:color w:val="000000"/>
        </w:rPr>
        <w:t>NIMS</w:t>
      </w:r>
      <w:proofErr w:type="spellEnd"/>
      <w:r w:rsidRPr="003D79A9">
        <w:rPr>
          <w:rFonts w:ascii="Calibri" w:eastAsia="Calibri" w:hAnsi="Calibri" w:cs="Arial"/>
          <w:color w:val="000000"/>
        </w:rPr>
        <w:t xml:space="preserve">) (ICS) organizational structure, typically including Operations, Planning, Logistics, and Finance/Administration sections. </w:t>
      </w:r>
    </w:p>
    <w:p w:rsidR="003D79A9" w:rsidRPr="003D79A9" w:rsidRDefault="003D79A9" w:rsidP="001A0A2E">
      <w:pPr>
        <w:autoSpaceDE w:val="0"/>
        <w:autoSpaceDN w:val="0"/>
        <w:adjustRightInd w:val="0"/>
        <w:spacing w:after="120" w:line="276" w:lineRule="auto"/>
        <w:rPr>
          <w:rFonts w:ascii="Calibri" w:eastAsia="Calibri" w:hAnsi="Calibri" w:cs="Arial"/>
          <w:color w:val="000000"/>
        </w:rPr>
      </w:pPr>
      <w:r w:rsidRPr="003D79A9">
        <w:rPr>
          <w:rFonts w:ascii="Calibri" w:eastAsia="Calibri" w:hAnsi="Calibri" w:cs="Arial"/>
          <w:color w:val="000000"/>
        </w:rPr>
        <w:t>The Incident Command Post (</w:t>
      </w:r>
      <w:proofErr w:type="spellStart"/>
      <w:r w:rsidRPr="003D79A9">
        <w:rPr>
          <w:rFonts w:ascii="Calibri" w:eastAsia="Calibri" w:hAnsi="Calibri" w:cs="Arial"/>
          <w:color w:val="000000"/>
        </w:rPr>
        <w:t>ICP</w:t>
      </w:r>
      <w:proofErr w:type="spellEnd"/>
      <w:r w:rsidRPr="003D79A9">
        <w:rPr>
          <w:rFonts w:ascii="Calibri" w:eastAsia="Calibri" w:hAnsi="Calibri" w:cs="Arial"/>
          <w:color w:val="000000"/>
        </w:rPr>
        <w:t xml:space="preserve">) is usually located at or in the immediate vicinity of the incident site. The location is selected by the agency having primary jurisdictional authority for managing the incident at this level. Generally, there is one </w:t>
      </w:r>
      <w:proofErr w:type="spellStart"/>
      <w:r w:rsidRPr="003D79A9">
        <w:rPr>
          <w:rFonts w:ascii="Calibri" w:eastAsia="Calibri" w:hAnsi="Calibri" w:cs="Arial"/>
          <w:color w:val="000000"/>
        </w:rPr>
        <w:t>ICP</w:t>
      </w:r>
      <w:proofErr w:type="spellEnd"/>
      <w:r w:rsidRPr="003D79A9">
        <w:rPr>
          <w:rFonts w:ascii="Calibri" w:eastAsia="Calibri" w:hAnsi="Calibri" w:cs="Arial"/>
          <w:color w:val="000000"/>
        </w:rPr>
        <w:t xml:space="preserve"> established for each incident. Depending on the number and location of incidents, there may be multiple </w:t>
      </w:r>
      <w:proofErr w:type="spellStart"/>
      <w:r w:rsidRPr="003D79A9">
        <w:rPr>
          <w:rFonts w:ascii="Calibri" w:eastAsia="Calibri" w:hAnsi="Calibri" w:cs="Arial"/>
          <w:color w:val="000000"/>
        </w:rPr>
        <w:t>ICP’s</w:t>
      </w:r>
      <w:proofErr w:type="spellEnd"/>
      <w:r w:rsidRPr="003D79A9">
        <w:rPr>
          <w:rFonts w:ascii="Calibri" w:eastAsia="Calibri" w:hAnsi="Calibri" w:cs="Arial"/>
          <w:color w:val="000000"/>
        </w:rPr>
        <w:t xml:space="preserve"> managed by an Area Command. </w:t>
      </w:r>
    </w:p>
    <w:p w:rsidR="003D79A9" w:rsidRPr="00AB6727" w:rsidRDefault="003D79A9" w:rsidP="003D79A9">
      <w:pPr>
        <w:spacing w:after="200" w:line="276" w:lineRule="auto"/>
        <w:outlineLvl w:val="2"/>
        <w:rPr>
          <w:rFonts w:ascii="Calibri" w:eastAsia="Calibri" w:hAnsi="Calibri" w:cs="Arial"/>
          <w:b/>
          <w:i/>
          <w:emboss/>
          <w:sz w:val="28"/>
          <w:szCs w:val="24"/>
        </w:rPr>
      </w:pPr>
      <w:bookmarkStart w:id="42" w:name="_Toc383439963"/>
      <w:bookmarkStart w:id="43" w:name="_Toc387729329"/>
      <w:r w:rsidRPr="00AB6727">
        <w:rPr>
          <w:rFonts w:ascii="Calibri" w:eastAsia="Calibri" w:hAnsi="Calibri" w:cs="Arial"/>
          <w:b/>
          <w:i/>
          <w:emboss/>
          <w:sz w:val="28"/>
          <w:szCs w:val="24"/>
        </w:rPr>
        <w:t>Public Information</w:t>
      </w:r>
      <w:bookmarkEnd w:id="42"/>
      <w:bookmarkEnd w:id="43"/>
    </w:p>
    <w:p w:rsidR="003D79A9" w:rsidRPr="003D79A9" w:rsidRDefault="003D79A9" w:rsidP="003D79A9">
      <w:pPr>
        <w:spacing w:after="200" w:line="276" w:lineRule="auto"/>
        <w:rPr>
          <w:rFonts w:ascii="Calibri" w:eastAsia="Calibri" w:hAnsi="Calibri" w:cs="Arial"/>
        </w:rPr>
      </w:pPr>
      <w:r w:rsidRPr="003D79A9">
        <w:rPr>
          <w:rFonts w:ascii="Calibri" w:eastAsia="Calibri" w:hAnsi="Calibri" w:cs="Arial"/>
        </w:rPr>
        <w:t>Joint Information System/Center (</w:t>
      </w:r>
      <w:proofErr w:type="spellStart"/>
      <w:r w:rsidRPr="003D79A9">
        <w:rPr>
          <w:rFonts w:ascii="Calibri" w:eastAsia="Calibri" w:hAnsi="Calibri" w:cs="Arial"/>
        </w:rPr>
        <w:t>JIS</w:t>
      </w:r>
      <w:proofErr w:type="spellEnd"/>
      <w:r w:rsidRPr="003D79A9">
        <w:rPr>
          <w:rFonts w:ascii="Calibri" w:eastAsia="Calibri" w:hAnsi="Calibri" w:cs="Arial"/>
        </w:rPr>
        <w:t>/</w:t>
      </w:r>
      <w:proofErr w:type="spellStart"/>
      <w:r w:rsidRPr="003D79A9">
        <w:rPr>
          <w:rFonts w:ascii="Calibri" w:eastAsia="Calibri" w:hAnsi="Calibri" w:cs="Arial"/>
        </w:rPr>
        <w:t>JIC</w:t>
      </w:r>
      <w:proofErr w:type="spellEnd"/>
      <w:r w:rsidRPr="003D79A9">
        <w:rPr>
          <w:rFonts w:ascii="Calibri" w:eastAsia="Calibri" w:hAnsi="Calibri" w:cs="Arial"/>
        </w:rPr>
        <w:t>)</w:t>
      </w:r>
    </w:p>
    <w:p w:rsidR="003D79A9" w:rsidRPr="003D79A9" w:rsidRDefault="003D79A9" w:rsidP="003D79A9">
      <w:pPr>
        <w:spacing w:after="200" w:line="276" w:lineRule="auto"/>
        <w:rPr>
          <w:rFonts w:ascii="Calibri" w:eastAsia="Calibri" w:hAnsi="Calibri" w:cs="Arial"/>
        </w:rPr>
      </w:pPr>
      <w:r w:rsidRPr="003D79A9">
        <w:rPr>
          <w:rFonts w:ascii="Calibri" w:eastAsia="Calibri" w:hAnsi="Calibri" w:cs="Arial"/>
        </w:rPr>
        <w:t>All City of Grand Junction Public Information Officers (</w:t>
      </w:r>
      <w:proofErr w:type="spellStart"/>
      <w:r w:rsidRPr="003D79A9">
        <w:rPr>
          <w:rFonts w:ascii="Calibri" w:eastAsia="Calibri" w:hAnsi="Calibri" w:cs="Arial"/>
        </w:rPr>
        <w:t>PIOs</w:t>
      </w:r>
      <w:proofErr w:type="spellEnd"/>
      <w:r w:rsidRPr="003D79A9">
        <w:rPr>
          <w:rFonts w:ascii="Calibri" w:eastAsia="Calibri" w:hAnsi="Calibri" w:cs="Arial"/>
        </w:rPr>
        <w:t xml:space="preserve">) are part of the Mesa County </w:t>
      </w:r>
      <w:proofErr w:type="spellStart"/>
      <w:r w:rsidRPr="003D79A9">
        <w:rPr>
          <w:rFonts w:ascii="Calibri" w:eastAsia="Calibri" w:hAnsi="Calibri" w:cs="Arial"/>
        </w:rPr>
        <w:t>JIC</w:t>
      </w:r>
      <w:proofErr w:type="spellEnd"/>
      <w:r w:rsidRPr="003D79A9">
        <w:rPr>
          <w:rFonts w:ascii="Calibri" w:eastAsia="Calibri" w:hAnsi="Calibri" w:cs="Arial"/>
        </w:rPr>
        <w:t>.</w:t>
      </w:r>
    </w:p>
    <w:p w:rsidR="003D79A9" w:rsidRPr="003D79A9" w:rsidRDefault="003D79A9" w:rsidP="003D79A9">
      <w:pPr>
        <w:spacing w:after="200" w:line="276" w:lineRule="auto"/>
        <w:rPr>
          <w:rFonts w:ascii="Calibri" w:eastAsia="Calibri" w:hAnsi="Calibri" w:cs="Arial"/>
        </w:rPr>
      </w:pPr>
      <w:r w:rsidRPr="003D79A9">
        <w:rPr>
          <w:rFonts w:ascii="Calibri" w:eastAsia="Calibri" w:hAnsi="Calibri" w:cs="Arial"/>
        </w:rPr>
        <w:t xml:space="preserve">The </w:t>
      </w:r>
      <w:proofErr w:type="spellStart"/>
      <w:r w:rsidRPr="003D79A9">
        <w:rPr>
          <w:rFonts w:ascii="Calibri" w:eastAsia="Calibri" w:hAnsi="Calibri" w:cs="Arial"/>
        </w:rPr>
        <w:t>JIC</w:t>
      </w:r>
      <w:proofErr w:type="spellEnd"/>
      <w:r w:rsidRPr="003D79A9">
        <w:rPr>
          <w:rFonts w:ascii="Calibri" w:eastAsia="Calibri" w:hAnsi="Calibri" w:cs="Arial"/>
        </w:rPr>
        <w:t xml:space="preserve"> serves as a focal point for the coordination and dissemination of information to the public and media concerning incident prevention, preparedness, response, recovery, and mitigation. The </w:t>
      </w:r>
      <w:proofErr w:type="spellStart"/>
      <w:r w:rsidRPr="003D79A9">
        <w:rPr>
          <w:rFonts w:ascii="Calibri" w:eastAsia="Calibri" w:hAnsi="Calibri" w:cs="Arial"/>
        </w:rPr>
        <w:t>JIC</w:t>
      </w:r>
      <w:proofErr w:type="spellEnd"/>
      <w:r w:rsidRPr="003D79A9">
        <w:rPr>
          <w:rFonts w:ascii="Calibri" w:eastAsia="Calibri" w:hAnsi="Calibri" w:cs="Arial"/>
        </w:rPr>
        <w:t xml:space="preserve"> staff develops, coordinates, and disseminates unified news releases. News releases are cleared through the Multi Agency Coordination Group (</w:t>
      </w:r>
      <w:proofErr w:type="spellStart"/>
      <w:r w:rsidRPr="003D79A9">
        <w:rPr>
          <w:rFonts w:ascii="Calibri" w:eastAsia="Calibri" w:hAnsi="Calibri" w:cs="Arial"/>
        </w:rPr>
        <w:t>MACG</w:t>
      </w:r>
      <w:proofErr w:type="spellEnd"/>
      <w:r w:rsidRPr="003D79A9">
        <w:rPr>
          <w:rFonts w:ascii="Calibri" w:eastAsia="Calibri" w:hAnsi="Calibri" w:cs="Arial"/>
        </w:rPr>
        <w:t xml:space="preserve">) to ensure consistent messages, avoid release of conflicting information, and prevent negative impact on operations. This formal approval process ensures protection of law enforcement sensitive information. Agencies may issue their own news releases related to their policies, procedures, and capabilities, however, these should be coordinated with the </w:t>
      </w:r>
      <w:proofErr w:type="spellStart"/>
      <w:r w:rsidRPr="003D79A9">
        <w:rPr>
          <w:rFonts w:ascii="Calibri" w:eastAsia="Calibri" w:hAnsi="Calibri" w:cs="Arial"/>
        </w:rPr>
        <w:t>JIC</w:t>
      </w:r>
      <w:proofErr w:type="spellEnd"/>
      <w:r w:rsidRPr="003D79A9">
        <w:rPr>
          <w:rFonts w:ascii="Calibri" w:eastAsia="Calibri" w:hAnsi="Calibri" w:cs="Arial"/>
        </w:rPr>
        <w:t xml:space="preserve">. </w:t>
      </w:r>
    </w:p>
    <w:p w:rsidR="003D79A9" w:rsidRPr="003D79A9" w:rsidRDefault="003D79A9" w:rsidP="003D79A9">
      <w:pPr>
        <w:spacing w:after="200" w:line="276" w:lineRule="auto"/>
        <w:rPr>
          <w:rFonts w:ascii="Calibri" w:eastAsia="Calibri" w:hAnsi="Calibri" w:cs="Arial"/>
        </w:rPr>
      </w:pPr>
      <w:r w:rsidRPr="003D79A9">
        <w:rPr>
          <w:rFonts w:ascii="Calibri" w:eastAsia="Calibri" w:hAnsi="Calibri" w:cs="Arial"/>
        </w:rPr>
        <w:t xml:space="preserve">The Mesa County </w:t>
      </w:r>
      <w:proofErr w:type="spellStart"/>
      <w:r w:rsidRPr="003D79A9">
        <w:rPr>
          <w:rFonts w:ascii="Calibri" w:eastAsia="Calibri" w:hAnsi="Calibri" w:cs="Arial"/>
        </w:rPr>
        <w:t>PIO’s</w:t>
      </w:r>
      <w:proofErr w:type="spellEnd"/>
      <w:r w:rsidRPr="003D79A9">
        <w:rPr>
          <w:rFonts w:ascii="Calibri" w:eastAsia="Calibri" w:hAnsi="Calibri" w:cs="Arial"/>
        </w:rPr>
        <w:t xml:space="preserve"> have created a Joint Information System (</w:t>
      </w:r>
      <w:proofErr w:type="spellStart"/>
      <w:r w:rsidRPr="003D79A9">
        <w:rPr>
          <w:rFonts w:ascii="Calibri" w:eastAsia="Calibri" w:hAnsi="Calibri" w:cs="Arial"/>
        </w:rPr>
        <w:t>MCJIS</w:t>
      </w:r>
      <w:proofErr w:type="spellEnd"/>
      <w:r w:rsidRPr="003D79A9">
        <w:rPr>
          <w:rFonts w:ascii="Calibri" w:eastAsia="Calibri" w:hAnsi="Calibri" w:cs="Arial"/>
        </w:rPr>
        <w:t xml:space="preserve">) Plan to establish a system for conducting public information operations during emergency responses and other </w:t>
      </w:r>
      <w:r w:rsidRPr="003D79A9">
        <w:rPr>
          <w:rFonts w:ascii="Calibri" w:eastAsia="Calibri" w:hAnsi="Calibri" w:cs="Arial"/>
        </w:rPr>
        <w:lastRenderedPageBreak/>
        <w:t>situations in which multiple organizations need to collaborate. During a crisis response, the Joint Information System (</w:t>
      </w:r>
      <w:proofErr w:type="spellStart"/>
      <w:r w:rsidRPr="003D79A9">
        <w:rPr>
          <w:rFonts w:ascii="Calibri" w:eastAsia="Calibri" w:hAnsi="Calibri" w:cs="Arial"/>
        </w:rPr>
        <w:t>JIS</w:t>
      </w:r>
      <w:proofErr w:type="spellEnd"/>
      <w:r w:rsidRPr="003D79A9">
        <w:rPr>
          <w:rFonts w:ascii="Calibri" w:eastAsia="Calibri" w:hAnsi="Calibri" w:cs="Arial"/>
        </w:rPr>
        <w:t>) and the Joint Information Center (</w:t>
      </w:r>
      <w:proofErr w:type="spellStart"/>
      <w:r w:rsidRPr="003D79A9">
        <w:rPr>
          <w:rFonts w:ascii="Calibri" w:eastAsia="Calibri" w:hAnsi="Calibri" w:cs="Arial"/>
        </w:rPr>
        <w:t>JIC</w:t>
      </w:r>
      <w:proofErr w:type="spellEnd"/>
      <w:r w:rsidRPr="003D79A9">
        <w:rPr>
          <w:rFonts w:ascii="Calibri" w:eastAsia="Calibri" w:hAnsi="Calibri" w:cs="Arial"/>
        </w:rPr>
        <w:t>) are keys to providing concise and coordinated information to the public and the news media.</w:t>
      </w:r>
    </w:p>
    <w:p w:rsidR="003D79A9" w:rsidRPr="003D79A9" w:rsidRDefault="003D79A9" w:rsidP="003D79A9">
      <w:pPr>
        <w:spacing w:after="200" w:line="276" w:lineRule="auto"/>
        <w:rPr>
          <w:rFonts w:ascii="Calibri" w:eastAsia="Calibri" w:hAnsi="Calibri" w:cs="Arial"/>
        </w:rPr>
      </w:pPr>
      <w:r w:rsidRPr="003D79A9">
        <w:rPr>
          <w:rFonts w:ascii="Calibri" w:eastAsia="Calibri" w:hAnsi="Calibri" w:cs="Arial"/>
        </w:rPr>
        <w:t xml:space="preserve">The primary focus of this plan is to provide the participating </w:t>
      </w:r>
      <w:proofErr w:type="spellStart"/>
      <w:r w:rsidRPr="003D79A9">
        <w:rPr>
          <w:rFonts w:ascii="Calibri" w:eastAsia="Calibri" w:hAnsi="Calibri" w:cs="Arial"/>
        </w:rPr>
        <w:t>PIOs</w:t>
      </w:r>
      <w:proofErr w:type="spellEnd"/>
      <w:r w:rsidRPr="003D79A9">
        <w:rPr>
          <w:rFonts w:ascii="Calibri" w:eastAsia="Calibri" w:hAnsi="Calibri" w:cs="Arial"/>
        </w:rPr>
        <w:t xml:space="preserve"> with a structure that works within the framework of the National Incident Management System (</w:t>
      </w:r>
      <w:proofErr w:type="spellStart"/>
      <w:r w:rsidRPr="003D79A9">
        <w:rPr>
          <w:rFonts w:ascii="Calibri" w:eastAsia="Calibri" w:hAnsi="Calibri" w:cs="Arial"/>
        </w:rPr>
        <w:t>NIMS</w:t>
      </w:r>
      <w:proofErr w:type="spellEnd"/>
      <w:r w:rsidRPr="003D79A9">
        <w:rPr>
          <w:rFonts w:ascii="Calibri" w:eastAsia="Calibri" w:hAnsi="Calibri" w:cs="Arial"/>
        </w:rPr>
        <w:t xml:space="preserve">) Incident Command System (ICS). Utilizing </w:t>
      </w:r>
      <w:proofErr w:type="spellStart"/>
      <w:r w:rsidRPr="003D79A9">
        <w:rPr>
          <w:rFonts w:ascii="Calibri" w:eastAsia="Calibri" w:hAnsi="Calibri" w:cs="Arial"/>
        </w:rPr>
        <w:t>NIMS</w:t>
      </w:r>
      <w:proofErr w:type="spellEnd"/>
      <w:r w:rsidRPr="003D79A9">
        <w:rPr>
          <w:rFonts w:ascii="Calibri" w:eastAsia="Calibri" w:hAnsi="Calibri" w:cs="Arial"/>
        </w:rPr>
        <w:t xml:space="preserve">, </w:t>
      </w:r>
      <w:proofErr w:type="spellStart"/>
      <w:r w:rsidRPr="003D79A9">
        <w:rPr>
          <w:rFonts w:ascii="Calibri" w:eastAsia="Calibri" w:hAnsi="Calibri" w:cs="Arial"/>
        </w:rPr>
        <w:t>PIOs</w:t>
      </w:r>
      <w:proofErr w:type="spellEnd"/>
      <w:r w:rsidRPr="003D79A9">
        <w:rPr>
          <w:rFonts w:ascii="Calibri" w:eastAsia="Calibri" w:hAnsi="Calibri" w:cs="Arial"/>
        </w:rPr>
        <w:t xml:space="preserve"> work together in conjunction with the Emergency Operations Center (</w:t>
      </w:r>
      <w:proofErr w:type="spellStart"/>
      <w:r w:rsidRPr="003D79A9">
        <w:rPr>
          <w:rFonts w:ascii="Calibri" w:eastAsia="Calibri" w:hAnsi="Calibri" w:cs="Arial"/>
        </w:rPr>
        <w:t>EOC</w:t>
      </w:r>
      <w:proofErr w:type="spellEnd"/>
      <w:r w:rsidRPr="003D79A9">
        <w:rPr>
          <w:rFonts w:ascii="Calibri" w:eastAsia="Calibri" w:hAnsi="Calibri" w:cs="Arial"/>
        </w:rPr>
        <w:t xml:space="preserve">) and/or the incident commander (IC) to provide critical emergency information, crisis communications, and public affairs support to establish procedures and processes to gather, verify, coordinate, and disseminate public information. </w:t>
      </w:r>
      <w:proofErr w:type="gramStart"/>
      <w:r w:rsidRPr="003D79A9">
        <w:rPr>
          <w:rFonts w:ascii="Calibri" w:eastAsia="Calibri" w:hAnsi="Calibri" w:cs="Arial"/>
        </w:rPr>
        <w:t xml:space="preserve">For information about the communications plan visit </w:t>
      </w:r>
      <w:hyperlink r:id="rId25" w:history="1">
        <w:r w:rsidRPr="003D79A9">
          <w:rPr>
            <w:rFonts w:ascii="Calibri" w:eastAsia="Calibri" w:hAnsi="Calibri" w:cs="Arial"/>
            <w:u w:val="single"/>
          </w:rPr>
          <w:t>http://www.mesacountypio.org/</w:t>
        </w:r>
      </w:hyperlink>
      <w:r w:rsidRPr="003D79A9">
        <w:rPr>
          <w:rFonts w:ascii="Calibri" w:eastAsia="Calibri" w:hAnsi="Calibri" w:cs="Arial"/>
        </w:rPr>
        <w:t>.</w:t>
      </w:r>
      <w:proofErr w:type="gramEnd"/>
      <w:r w:rsidRPr="003D79A9">
        <w:rPr>
          <w:rFonts w:ascii="Calibri" w:eastAsia="Calibri" w:hAnsi="Calibri" w:cs="Arial"/>
        </w:rPr>
        <w:t xml:space="preserve"> </w:t>
      </w:r>
    </w:p>
    <w:p w:rsidR="003D79A9" w:rsidRPr="00AB6727" w:rsidRDefault="003D79A9" w:rsidP="003D79A9">
      <w:pPr>
        <w:spacing w:after="200" w:line="276" w:lineRule="auto"/>
        <w:outlineLvl w:val="2"/>
        <w:rPr>
          <w:rFonts w:ascii="Calibri" w:eastAsia="Calibri" w:hAnsi="Calibri" w:cs="Arial"/>
          <w:b/>
          <w:i/>
          <w:emboss/>
          <w:sz w:val="28"/>
          <w:szCs w:val="24"/>
        </w:rPr>
      </w:pPr>
      <w:bookmarkStart w:id="44" w:name="_Toc387729330"/>
      <w:r w:rsidRPr="00AB6727">
        <w:rPr>
          <w:rFonts w:ascii="Calibri" w:eastAsia="Calibri" w:hAnsi="Calibri" w:cs="Arial"/>
          <w:b/>
          <w:i/>
          <w:emboss/>
          <w:sz w:val="28"/>
          <w:szCs w:val="24"/>
        </w:rPr>
        <w:t>Disaster Declaration</w:t>
      </w:r>
      <w:bookmarkEnd w:id="44"/>
    </w:p>
    <w:p w:rsidR="003D79A9" w:rsidRPr="003D79A9" w:rsidRDefault="003D79A9" w:rsidP="003D79A9">
      <w:pPr>
        <w:spacing w:after="200" w:line="276" w:lineRule="auto"/>
        <w:rPr>
          <w:rFonts w:ascii="Calibri" w:eastAsia="Calibri" w:hAnsi="Calibri" w:cs="Arial"/>
        </w:rPr>
      </w:pPr>
      <w:r w:rsidRPr="003D79A9">
        <w:rPr>
          <w:rFonts w:ascii="Calibri" w:eastAsia="Calibri" w:hAnsi="Calibri" w:cs="Arial"/>
        </w:rPr>
        <w:t>Pursuant to the Grand Junction Municipal Code, the Mayor (Principal Executive Officer) has the power to declare that a state of emergency exists if an event has occurred or the threat of such event is imminent. If the Mayor is unable to perform his or her duties, the powers and duties conferred upon the Mayor are delegated to the Mayor Pro Tempore.</w:t>
      </w:r>
    </w:p>
    <w:p w:rsidR="003D79A9" w:rsidRPr="003D79A9" w:rsidRDefault="003D79A9" w:rsidP="003D79A9">
      <w:pPr>
        <w:spacing w:after="200" w:line="276" w:lineRule="auto"/>
        <w:rPr>
          <w:rFonts w:ascii="Calibri" w:eastAsia="Calibri" w:hAnsi="Calibri" w:cs="Arial"/>
        </w:rPr>
      </w:pPr>
      <w:r w:rsidRPr="003D79A9">
        <w:rPr>
          <w:rFonts w:ascii="Calibri" w:eastAsia="Calibri" w:hAnsi="Calibri" w:cs="Arial"/>
        </w:rPr>
        <w:t xml:space="preserve">With the assistance of the City Attorney’s Office, the City Manager, and the Emergency Manager, a </w:t>
      </w:r>
      <w:r w:rsidRPr="003D79A9">
        <w:rPr>
          <w:rFonts w:ascii="Calibri" w:eastAsia="Calibri" w:hAnsi="Calibri" w:cs="Arial"/>
          <w:i/>
        </w:rPr>
        <w:t>declaration of emergency</w:t>
      </w:r>
      <w:r w:rsidRPr="003D79A9">
        <w:rPr>
          <w:rFonts w:ascii="Calibri" w:eastAsia="Calibri" w:hAnsi="Calibri" w:cs="Arial"/>
        </w:rPr>
        <w:t xml:space="preserve"> is drafted to describe the nature of the emergency, the area threatened, the conditions that have brought it about, and the conditions that would remedy it. The City Manager is responsible for publication of the declaration, dissemination to the public, filing with the City Clerk, and filing with the State of Colorado Division of Homeland Security and Emergency Management. The City Manager also performs the same notification duties if the state of emergency continues or is terminated.</w:t>
      </w:r>
    </w:p>
    <w:p w:rsidR="003D79A9" w:rsidRPr="003D79A9" w:rsidRDefault="003D79A9" w:rsidP="003D79A9">
      <w:pPr>
        <w:spacing w:after="200" w:line="276" w:lineRule="auto"/>
        <w:rPr>
          <w:rFonts w:ascii="Calibri" w:eastAsia="Calibri" w:hAnsi="Calibri" w:cs="Arial"/>
        </w:rPr>
      </w:pPr>
      <w:r w:rsidRPr="003D79A9">
        <w:rPr>
          <w:rFonts w:ascii="Calibri" w:eastAsia="Calibri" w:hAnsi="Calibri" w:cs="Arial"/>
        </w:rPr>
        <w:t>The issuance of a declaration of emergency empowers the City Manager to exercise emergency powers permitted by state and local law and activates all relevant portions of the Emergency Operations Plan (</w:t>
      </w:r>
      <w:proofErr w:type="spellStart"/>
      <w:r w:rsidRPr="003D79A9">
        <w:rPr>
          <w:rFonts w:ascii="Calibri" w:eastAsia="Calibri" w:hAnsi="Calibri" w:cs="Arial"/>
        </w:rPr>
        <w:t>EOP</w:t>
      </w:r>
      <w:proofErr w:type="spellEnd"/>
      <w:r w:rsidRPr="003D79A9">
        <w:rPr>
          <w:rFonts w:ascii="Calibri" w:eastAsia="Calibri" w:hAnsi="Calibri" w:cs="Arial"/>
        </w:rPr>
        <w:t>). The City Council convenes to perform its legislative powers as the situation demands, receives reports through the City Manager, and evaluates and enacts policy and other incident support as required. The City Council maintains all of its normal legislative powers throughout the emergency period.</w:t>
      </w:r>
    </w:p>
    <w:p w:rsidR="003D79A9" w:rsidRPr="003D79A9" w:rsidRDefault="003D79A9" w:rsidP="003D79A9">
      <w:pPr>
        <w:spacing w:after="200" w:line="276" w:lineRule="auto"/>
        <w:rPr>
          <w:rFonts w:ascii="Calibri" w:eastAsia="Calibri" w:hAnsi="Calibri" w:cs="Arial"/>
        </w:rPr>
      </w:pPr>
      <w:r w:rsidRPr="003D79A9">
        <w:rPr>
          <w:rFonts w:ascii="Calibri" w:eastAsia="Calibri" w:hAnsi="Calibri" w:cs="Arial"/>
        </w:rPr>
        <w:t>A state of emergency remains in effect until the Mayor or designee, in consultation with State of Colorado Division of Homeland Security and Emergency Management, declares that the threat of danger has passed or that the emergency conditions no longer exist. If the state of emergency lasts for seven days, it will automatically terminate unless the City Council approves a longer duration. The City Council may terminate a state of emergency at any time. The City Manager shall immediately issue a notice affecting the same.</w:t>
      </w:r>
    </w:p>
    <w:p w:rsidR="003D79A9" w:rsidRPr="003D79A9" w:rsidRDefault="003D79A9" w:rsidP="003D79A9">
      <w:pPr>
        <w:spacing w:after="200" w:line="276" w:lineRule="auto"/>
        <w:rPr>
          <w:rFonts w:ascii="Calibri" w:eastAsia="Calibri" w:hAnsi="Calibri" w:cs="Arial"/>
        </w:rPr>
      </w:pPr>
      <w:r w:rsidRPr="003D79A9">
        <w:rPr>
          <w:rFonts w:ascii="Calibri" w:eastAsia="Calibri" w:hAnsi="Calibri" w:cs="Arial"/>
        </w:rPr>
        <w:t xml:space="preserve">In addition to any other powers granted by applicable state law during a state of emergency, the Grand Junction Municipal Code allows the City Manager to promulgate regulations as he </w:t>
      </w:r>
      <w:r w:rsidRPr="003D79A9">
        <w:rPr>
          <w:rFonts w:ascii="Calibri" w:eastAsia="Calibri" w:hAnsi="Calibri" w:cs="Arial"/>
        </w:rPr>
        <w:lastRenderedPageBreak/>
        <w:t>or she deems necessary to protect life and property and preserve critical resources. These regulations may include the following:</w:t>
      </w:r>
    </w:p>
    <w:p w:rsidR="003D79A9" w:rsidRPr="003D79A9" w:rsidRDefault="003D79A9" w:rsidP="003D79A9">
      <w:pPr>
        <w:numPr>
          <w:ilvl w:val="0"/>
          <w:numId w:val="13"/>
        </w:numPr>
        <w:spacing w:after="200" w:line="276" w:lineRule="auto"/>
        <w:contextualSpacing/>
        <w:rPr>
          <w:rFonts w:ascii="Calibri" w:eastAsia="Calibri" w:hAnsi="Calibri" w:cs="Arial"/>
        </w:rPr>
      </w:pPr>
      <w:r w:rsidRPr="003D79A9">
        <w:rPr>
          <w:rFonts w:ascii="Calibri" w:eastAsia="Calibri" w:hAnsi="Calibri" w:cs="Arial"/>
        </w:rPr>
        <w:t>Suspend the provisions of the Grand Junction Municipal Code that prescribe procedures for conduct of City business, if strict compliance would in any way prevent, hinder, or delay necessary action in coping with the emergency.</w:t>
      </w:r>
    </w:p>
    <w:p w:rsidR="003D79A9" w:rsidRPr="003D79A9" w:rsidRDefault="003D79A9" w:rsidP="003D79A9">
      <w:pPr>
        <w:numPr>
          <w:ilvl w:val="0"/>
          <w:numId w:val="13"/>
        </w:numPr>
        <w:spacing w:after="200" w:line="276" w:lineRule="auto"/>
        <w:contextualSpacing/>
        <w:rPr>
          <w:rFonts w:ascii="Calibri" w:eastAsia="Calibri" w:hAnsi="Calibri" w:cs="Arial"/>
        </w:rPr>
      </w:pPr>
      <w:r w:rsidRPr="003D79A9">
        <w:rPr>
          <w:rFonts w:ascii="Calibri" w:eastAsia="Calibri" w:hAnsi="Calibri" w:cs="Arial"/>
        </w:rPr>
        <w:t>Transfer the direction, personnel, or functions of City departments for the purpose of performing or facilitating emergency services.</w:t>
      </w:r>
    </w:p>
    <w:p w:rsidR="003D79A9" w:rsidRPr="003D79A9" w:rsidRDefault="003D79A9" w:rsidP="003D79A9">
      <w:pPr>
        <w:numPr>
          <w:ilvl w:val="0"/>
          <w:numId w:val="13"/>
        </w:numPr>
        <w:spacing w:after="200" w:line="276" w:lineRule="auto"/>
        <w:contextualSpacing/>
        <w:rPr>
          <w:rFonts w:ascii="Calibri" w:eastAsia="Calibri" w:hAnsi="Calibri" w:cs="Arial"/>
        </w:rPr>
      </w:pPr>
      <w:r w:rsidRPr="003D79A9">
        <w:rPr>
          <w:rFonts w:ascii="Calibri" w:eastAsia="Calibri" w:hAnsi="Calibri" w:cs="Arial"/>
        </w:rPr>
        <w:t>Subject to any applicable legal requirements to provide compensation, commandeer or utilize any private property the City Manager finds necessary to cope with the emergency.</w:t>
      </w:r>
    </w:p>
    <w:p w:rsidR="003D79A9" w:rsidRPr="003D79A9" w:rsidRDefault="003D79A9" w:rsidP="003D79A9">
      <w:pPr>
        <w:numPr>
          <w:ilvl w:val="0"/>
          <w:numId w:val="13"/>
        </w:numPr>
        <w:spacing w:after="200" w:line="276" w:lineRule="auto"/>
        <w:contextualSpacing/>
        <w:rPr>
          <w:rFonts w:ascii="Calibri" w:eastAsia="Calibri" w:hAnsi="Calibri" w:cs="Arial"/>
        </w:rPr>
      </w:pPr>
      <w:r w:rsidRPr="003D79A9">
        <w:rPr>
          <w:rFonts w:ascii="Calibri" w:eastAsia="Calibri" w:hAnsi="Calibri" w:cs="Arial"/>
        </w:rPr>
        <w:t>Direct evacuation efforts of persons from any stricken or threatened area within the City if the City Manager deems this action necessary for the preservation of life or other emergency mitigation, response, or recovery measures.</w:t>
      </w:r>
    </w:p>
    <w:p w:rsidR="003D79A9" w:rsidRPr="003D79A9" w:rsidRDefault="003D79A9" w:rsidP="003D79A9">
      <w:pPr>
        <w:numPr>
          <w:ilvl w:val="0"/>
          <w:numId w:val="13"/>
        </w:numPr>
        <w:spacing w:after="200" w:line="276" w:lineRule="auto"/>
        <w:contextualSpacing/>
        <w:rPr>
          <w:rFonts w:ascii="Calibri" w:eastAsia="Calibri" w:hAnsi="Calibri" w:cs="Arial"/>
        </w:rPr>
      </w:pPr>
      <w:r w:rsidRPr="003D79A9">
        <w:rPr>
          <w:rFonts w:ascii="Calibri" w:eastAsia="Calibri" w:hAnsi="Calibri" w:cs="Arial"/>
        </w:rPr>
        <w:t>Prescribe route, mode of transportation, and destination in connection with evacuation.</w:t>
      </w:r>
    </w:p>
    <w:p w:rsidR="003D79A9" w:rsidRPr="003D79A9" w:rsidRDefault="003D79A9" w:rsidP="003D79A9">
      <w:pPr>
        <w:numPr>
          <w:ilvl w:val="0"/>
          <w:numId w:val="13"/>
        </w:numPr>
        <w:spacing w:after="200" w:line="276" w:lineRule="auto"/>
        <w:contextualSpacing/>
        <w:rPr>
          <w:rFonts w:ascii="Calibri" w:eastAsia="Calibri" w:hAnsi="Calibri" w:cs="Arial"/>
        </w:rPr>
      </w:pPr>
      <w:r w:rsidRPr="003D79A9">
        <w:rPr>
          <w:rFonts w:ascii="Calibri" w:eastAsia="Calibri" w:hAnsi="Calibri" w:cs="Arial"/>
        </w:rPr>
        <w:t>Control ingress to and egress from a disaster area, the movement of persons within the area, and the occupancy of premises therein.</w:t>
      </w:r>
    </w:p>
    <w:p w:rsidR="003D79A9" w:rsidRPr="003D79A9" w:rsidRDefault="003D79A9" w:rsidP="003D79A9">
      <w:pPr>
        <w:numPr>
          <w:ilvl w:val="0"/>
          <w:numId w:val="13"/>
        </w:numPr>
        <w:spacing w:after="200" w:line="276" w:lineRule="auto"/>
        <w:contextualSpacing/>
        <w:rPr>
          <w:rFonts w:ascii="Calibri" w:eastAsia="Calibri" w:hAnsi="Calibri" w:cs="Arial"/>
        </w:rPr>
      </w:pPr>
      <w:r w:rsidRPr="003D79A9">
        <w:rPr>
          <w:rFonts w:ascii="Calibri" w:eastAsia="Calibri" w:hAnsi="Calibri" w:cs="Arial"/>
        </w:rPr>
        <w:t>Suspend or limit the sale, dispensing, or transportation of alcoholic beverages, firearms, explosives, or combustibles within the City.</w:t>
      </w:r>
    </w:p>
    <w:p w:rsidR="003D79A9" w:rsidRPr="003D79A9" w:rsidRDefault="003D79A9" w:rsidP="003D79A9">
      <w:pPr>
        <w:numPr>
          <w:ilvl w:val="0"/>
          <w:numId w:val="13"/>
        </w:numPr>
        <w:spacing w:after="200" w:line="276" w:lineRule="auto"/>
        <w:contextualSpacing/>
        <w:rPr>
          <w:rFonts w:ascii="Calibri" w:eastAsia="Calibri" w:hAnsi="Calibri" w:cs="Arial"/>
        </w:rPr>
      </w:pPr>
      <w:r w:rsidRPr="003D79A9">
        <w:rPr>
          <w:rFonts w:ascii="Calibri" w:eastAsia="Calibri" w:hAnsi="Calibri" w:cs="Arial"/>
        </w:rPr>
        <w:t>Make provisions for the availability and use of temporary emergency housing.</w:t>
      </w:r>
    </w:p>
    <w:p w:rsidR="003D79A9" w:rsidRPr="003D79A9" w:rsidRDefault="003D79A9" w:rsidP="003D79A9">
      <w:pPr>
        <w:numPr>
          <w:ilvl w:val="0"/>
          <w:numId w:val="13"/>
        </w:numPr>
        <w:spacing w:after="200" w:line="276" w:lineRule="auto"/>
        <w:contextualSpacing/>
        <w:rPr>
          <w:rFonts w:ascii="Calibri" w:eastAsia="Calibri" w:hAnsi="Calibri" w:cs="Arial"/>
        </w:rPr>
      </w:pPr>
      <w:r w:rsidRPr="003D79A9">
        <w:rPr>
          <w:rFonts w:ascii="Calibri" w:eastAsia="Calibri" w:hAnsi="Calibri" w:cs="Arial"/>
        </w:rPr>
        <w:t>Waive all provisions for competitive bidding and may direct the purchasing agent to purchase necessary supplies in the open market at not more than commercial prices.</w:t>
      </w:r>
    </w:p>
    <w:p w:rsidR="003D79A9" w:rsidRDefault="003D79A9" w:rsidP="003D79A9">
      <w:pPr>
        <w:numPr>
          <w:ilvl w:val="0"/>
          <w:numId w:val="13"/>
        </w:numPr>
        <w:spacing w:after="200" w:line="276" w:lineRule="auto"/>
        <w:contextualSpacing/>
        <w:rPr>
          <w:rFonts w:ascii="Calibri" w:eastAsia="Calibri" w:hAnsi="Calibri" w:cs="Arial"/>
        </w:rPr>
      </w:pPr>
      <w:r w:rsidRPr="003D79A9">
        <w:rPr>
          <w:rFonts w:ascii="Calibri" w:eastAsia="Calibri" w:hAnsi="Calibri" w:cs="Arial"/>
        </w:rPr>
        <w:t>Exercise all powers permitted by City charter and state law to require emergency services of any City officer or employee and command the aid of as many citizens of the City as he or she deems necessary in the execution of his or her duties.</w:t>
      </w:r>
    </w:p>
    <w:p w:rsidR="001A0A2E" w:rsidRPr="003D79A9" w:rsidRDefault="001A0A2E" w:rsidP="001A0A2E">
      <w:pPr>
        <w:spacing w:after="200" w:line="276" w:lineRule="auto"/>
        <w:ind w:left="720"/>
        <w:contextualSpacing/>
        <w:rPr>
          <w:rFonts w:ascii="Calibri" w:eastAsia="Calibri" w:hAnsi="Calibri" w:cs="Arial"/>
        </w:rPr>
      </w:pPr>
    </w:p>
    <w:p w:rsidR="003D79A9" w:rsidRPr="003D79A9" w:rsidRDefault="003D79A9" w:rsidP="003D79A9">
      <w:pPr>
        <w:spacing w:after="200" w:line="276" w:lineRule="auto"/>
        <w:rPr>
          <w:rFonts w:ascii="Calibri" w:eastAsia="Calibri" w:hAnsi="Calibri" w:cs="Arial"/>
        </w:rPr>
      </w:pPr>
      <w:r w:rsidRPr="003D79A9">
        <w:rPr>
          <w:rFonts w:ascii="Calibri" w:eastAsia="Calibri" w:hAnsi="Calibri" w:cs="Arial"/>
        </w:rPr>
        <w:t>The City of Grand Junction will keep the Mesa County Office of Emergency Management informed of activities and provide copies of assistance documentation. The Mesa County Office of Emergency Management will, in turn, coordinate with the State of Colorado Division of Homeland Security and Emergency Management.</w:t>
      </w:r>
    </w:p>
    <w:p w:rsidR="003D79A9" w:rsidRPr="003D79A9" w:rsidRDefault="00BA0842" w:rsidP="003D79A9">
      <w:pPr>
        <w:spacing w:after="200" w:line="276" w:lineRule="auto"/>
        <w:rPr>
          <w:rFonts w:ascii="Calibri" w:eastAsia="Calibri" w:hAnsi="Calibri" w:cs="Arial"/>
        </w:rPr>
      </w:pPr>
      <w:r>
        <w:rPr>
          <w:noProof/>
        </w:rPr>
        <w:lastRenderedPageBreak/>
        <w:pict>
          <v:shape id="Diagram 403" o:spid="_x0000_s1059" type="#_x0000_t75" style="position:absolute;margin-left:0;margin-top:-2.9pt;width:378pt;height:326.4pt;z-index:251664384;visibility:visibl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o:gfxdata="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">
            <v:imagedata r:id="rId26" o:title="" cropleft="-3347f" cropright="-2395f"/>
            <o:lock v:ext="edit" aspectratio="f"/>
            <w10:wrap type="topAndBottom" anchorx="margin"/>
          </v:shape>
        </w:pict>
      </w:r>
    </w:p>
    <w:p w:rsidR="003D79A9" w:rsidRPr="003D79A9" w:rsidRDefault="003D79A9" w:rsidP="003D79A9">
      <w:pPr>
        <w:spacing w:after="200" w:line="276" w:lineRule="auto"/>
        <w:rPr>
          <w:rFonts w:ascii="Calibri" w:eastAsia="Calibri" w:hAnsi="Calibri" w:cs="Arial"/>
        </w:rPr>
      </w:pPr>
      <w:r w:rsidRPr="003D79A9">
        <w:rPr>
          <w:rFonts w:ascii="Calibri" w:eastAsia="Calibri" w:hAnsi="Calibri" w:cs="Arial"/>
        </w:rPr>
        <w:t xml:space="preserve">If the Governor of Colorado determines that an emergency exists where the primary responsibility for response rests with the State of Colorado, the Governor may unilaterally direct the provision of assistance and will, if practicable, consult with the local jurisdiction. </w:t>
      </w:r>
    </w:p>
    <w:p w:rsidR="003D79A9" w:rsidRPr="003D79A9" w:rsidRDefault="003D79A9" w:rsidP="003D79A9">
      <w:pPr>
        <w:spacing w:after="200" w:line="276" w:lineRule="auto"/>
        <w:contextualSpacing/>
        <w:rPr>
          <w:rFonts w:ascii="Calibri" w:eastAsia="Calibri" w:hAnsi="Calibri" w:cs="Arial"/>
          <w:szCs w:val="24"/>
        </w:rPr>
      </w:pPr>
      <w:r w:rsidRPr="003D79A9">
        <w:rPr>
          <w:rFonts w:ascii="Calibri" w:eastAsia="Calibri" w:hAnsi="Calibri" w:cs="Arial"/>
          <w:szCs w:val="24"/>
        </w:rPr>
        <w:t>An example of a Delegation of Emergency can be found in Appendix D.</w:t>
      </w:r>
    </w:p>
    <w:p w:rsidR="003D79A9" w:rsidRPr="003D79A9" w:rsidRDefault="003D79A9" w:rsidP="003D79A9">
      <w:pPr>
        <w:spacing w:after="200" w:line="276" w:lineRule="auto"/>
        <w:contextualSpacing/>
        <w:rPr>
          <w:rFonts w:ascii="Calibri" w:eastAsia="Calibri" w:hAnsi="Calibri" w:cs="Arial"/>
        </w:rPr>
      </w:pPr>
    </w:p>
    <w:p w:rsidR="003D79A9" w:rsidRPr="00AB6727" w:rsidRDefault="003D79A9" w:rsidP="003D79A9">
      <w:pPr>
        <w:spacing w:after="200" w:line="276" w:lineRule="auto"/>
        <w:outlineLvl w:val="2"/>
        <w:rPr>
          <w:rFonts w:ascii="Calibri" w:eastAsia="Calibri" w:hAnsi="Calibri" w:cs="Arial"/>
          <w:b/>
          <w:i/>
          <w:emboss/>
          <w:sz w:val="28"/>
          <w:szCs w:val="24"/>
        </w:rPr>
      </w:pPr>
      <w:bookmarkStart w:id="45" w:name="_Toc387729331"/>
      <w:bookmarkStart w:id="46" w:name="_Toc383439964"/>
      <w:r w:rsidRPr="00AB6727">
        <w:rPr>
          <w:rFonts w:ascii="Calibri" w:eastAsia="Calibri" w:hAnsi="Calibri" w:cs="Arial"/>
          <w:b/>
          <w:i/>
          <w:emboss/>
          <w:sz w:val="28"/>
          <w:szCs w:val="24"/>
        </w:rPr>
        <w:t>Delegation of Authority</w:t>
      </w:r>
      <w:bookmarkEnd w:id="45"/>
    </w:p>
    <w:p w:rsidR="003D79A9" w:rsidRPr="003D79A9" w:rsidRDefault="003D79A9" w:rsidP="003D79A9">
      <w:pPr>
        <w:spacing w:after="200" w:line="276" w:lineRule="auto"/>
        <w:rPr>
          <w:rFonts w:ascii="Calibri" w:eastAsia="Calibri" w:hAnsi="Calibri" w:cs="Arial"/>
          <w:szCs w:val="24"/>
        </w:rPr>
      </w:pPr>
      <w:r w:rsidRPr="003D79A9">
        <w:rPr>
          <w:rFonts w:ascii="Calibri" w:eastAsia="Calibri" w:hAnsi="Calibri" w:cs="Arial"/>
          <w:szCs w:val="24"/>
        </w:rPr>
        <w:t>Certain events may require the Incident Commander to perform actions beyond the normal scope of their duties as defined by existing laws or policies. In this event, the appropriate City official(s) may need to provide a written delegation of authority.</w:t>
      </w:r>
    </w:p>
    <w:p w:rsidR="003D79A9" w:rsidRPr="003D79A9" w:rsidRDefault="003D79A9" w:rsidP="003D79A9">
      <w:pPr>
        <w:spacing w:after="200" w:line="276" w:lineRule="auto"/>
        <w:rPr>
          <w:rFonts w:ascii="Calibri" w:eastAsia="Calibri" w:hAnsi="Calibri" w:cs="Arial"/>
          <w:szCs w:val="24"/>
        </w:rPr>
      </w:pPr>
      <w:r w:rsidRPr="003D79A9">
        <w:rPr>
          <w:rFonts w:ascii="Calibri" w:eastAsia="Calibri" w:hAnsi="Calibri" w:cs="Arial"/>
          <w:szCs w:val="24"/>
        </w:rPr>
        <w:t>A delegation of authority allows the Incident Commander to assume command and carry out the specific functions outlined in the delegation of authority. It does NOT relieve the granting authority for the ultimate responsibility of the incident.</w:t>
      </w:r>
      <w:r w:rsidR="001A0A2E">
        <w:rPr>
          <w:rFonts w:ascii="Calibri" w:eastAsia="Calibri" w:hAnsi="Calibri" w:cs="Arial"/>
          <w:szCs w:val="24"/>
        </w:rPr>
        <w:br w:type="page"/>
      </w:r>
      <w:r w:rsidRPr="003D79A9">
        <w:rPr>
          <w:rFonts w:ascii="Calibri" w:eastAsia="Calibri" w:hAnsi="Calibri" w:cs="Arial"/>
          <w:szCs w:val="24"/>
        </w:rPr>
        <w:lastRenderedPageBreak/>
        <w:t>A delegation of authority may be required to allow resources from other jurisdictions to operate within the corporate boundaries of the City of Grand Junction (e.g. to allow a Type I, II or III Incident Management Team to operate within the City).</w:t>
      </w:r>
    </w:p>
    <w:p w:rsidR="003D79A9" w:rsidRDefault="003D79A9" w:rsidP="003D79A9">
      <w:pPr>
        <w:spacing w:after="200" w:line="276" w:lineRule="auto"/>
        <w:contextualSpacing/>
        <w:rPr>
          <w:rFonts w:ascii="Calibri" w:eastAsia="Calibri" w:hAnsi="Calibri" w:cs="Arial"/>
          <w:szCs w:val="24"/>
        </w:rPr>
      </w:pPr>
      <w:r w:rsidRPr="003D79A9">
        <w:rPr>
          <w:rFonts w:ascii="Calibri" w:eastAsia="Calibri" w:hAnsi="Calibri" w:cs="Arial"/>
          <w:szCs w:val="24"/>
        </w:rPr>
        <w:t>An example of a Delegation of Authority can be found in Appendix F.</w:t>
      </w:r>
    </w:p>
    <w:p w:rsidR="00AB6727" w:rsidRPr="003D79A9" w:rsidRDefault="00AB6727" w:rsidP="003D79A9">
      <w:pPr>
        <w:spacing w:after="200" w:line="276" w:lineRule="auto"/>
        <w:contextualSpacing/>
        <w:rPr>
          <w:rFonts w:ascii="Calibri" w:eastAsia="Calibri" w:hAnsi="Calibri" w:cs="Arial"/>
          <w:szCs w:val="24"/>
        </w:rPr>
      </w:pPr>
    </w:p>
    <w:p w:rsidR="003D79A9" w:rsidRPr="00AB6727" w:rsidRDefault="003D79A9" w:rsidP="003D79A9">
      <w:pPr>
        <w:spacing w:after="200" w:line="276" w:lineRule="auto"/>
        <w:outlineLvl w:val="2"/>
        <w:rPr>
          <w:rFonts w:ascii="Calibri" w:eastAsia="Calibri" w:hAnsi="Calibri" w:cs="Arial"/>
          <w:b/>
          <w:i/>
          <w:emboss/>
          <w:sz w:val="28"/>
          <w:szCs w:val="24"/>
        </w:rPr>
      </w:pPr>
      <w:bookmarkStart w:id="47" w:name="_Toc387729332"/>
      <w:r w:rsidRPr="00AB6727">
        <w:rPr>
          <w:rFonts w:ascii="Calibri" w:eastAsia="Calibri" w:hAnsi="Calibri" w:cs="Arial"/>
          <w:b/>
          <w:i/>
          <w:emboss/>
          <w:sz w:val="28"/>
          <w:szCs w:val="24"/>
        </w:rPr>
        <w:t>Continuity of Government</w:t>
      </w:r>
      <w:bookmarkEnd w:id="46"/>
      <w:bookmarkEnd w:id="47"/>
    </w:p>
    <w:p w:rsidR="003D79A9" w:rsidRPr="003D79A9" w:rsidRDefault="003D79A9" w:rsidP="003D79A9">
      <w:pPr>
        <w:spacing w:after="200" w:line="276" w:lineRule="auto"/>
        <w:rPr>
          <w:rFonts w:ascii="Calibri" w:eastAsia="Calibri" w:hAnsi="Calibri" w:cs="Arial"/>
        </w:rPr>
      </w:pPr>
      <w:r w:rsidRPr="003D79A9">
        <w:rPr>
          <w:rFonts w:ascii="Calibri" w:eastAsia="Calibri" w:hAnsi="Calibri" w:cs="Arial"/>
        </w:rPr>
        <w:t>Effective emergency management operation depends on two important factors to ensure continuity of government. These factors include (1) lines of succession for officials, department heads, and supporting staff; and (2) preservation of vital records.</w:t>
      </w:r>
    </w:p>
    <w:p w:rsidR="003D79A9" w:rsidRPr="003D79A9" w:rsidRDefault="003D79A9" w:rsidP="003D79A9">
      <w:pPr>
        <w:spacing w:after="200" w:line="276" w:lineRule="auto"/>
        <w:rPr>
          <w:rFonts w:ascii="Calibri" w:eastAsia="Calibri" w:hAnsi="Calibri" w:cs="Arial"/>
        </w:rPr>
      </w:pPr>
      <w:r w:rsidRPr="003D79A9">
        <w:rPr>
          <w:rFonts w:ascii="Calibri" w:eastAsia="Calibri" w:hAnsi="Calibri" w:cs="Arial"/>
        </w:rPr>
        <w:t>The activities necessary to maintain continuity of government are addressed and detailed within City Departmental Continuity of Operations Plans (</w:t>
      </w:r>
      <w:proofErr w:type="spellStart"/>
      <w:r w:rsidRPr="003D79A9">
        <w:rPr>
          <w:rFonts w:ascii="Calibri" w:eastAsia="Calibri" w:hAnsi="Calibri" w:cs="Arial"/>
        </w:rPr>
        <w:t>COOPs</w:t>
      </w:r>
      <w:proofErr w:type="spellEnd"/>
      <w:r w:rsidRPr="003D79A9">
        <w:rPr>
          <w:rFonts w:ascii="Calibri" w:eastAsia="Calibri" w:hAnsi="Calibri" w:cs="Arial"/>
        </w:rPr>
        <w:t>).  The COOP serves a critical role in the overall success of response and recovery efforts and therefore is implemented in any event that affects City-owned property and/or City employees.</w:t>
      </w:r>
    </w:p>
    <w:p w:rsidR="003D79A9" w:rsidRPr="003D79A9" w:rsidRDefault="003D79A9" w:rsidP="003D79A9">
      <w:pPr>
        <w:spacing w:after="200" w:line="276" w:lineRule="auto"/>
        <w:rPr>
          <w:rFonts w:ascii="Calibri" w:eastAsia="Calibri" w:hAnsi="Calibri" w:cs="Arial"/>
        </w:rPr>
      </w:pPr>
      <w:r w:rsidRPr="003D79A9">
        <w:rPr>
          <w:rFonts w:ascii="Calibri" w:eastAsia="Calibri" w:hAnsi="Calibri" w:cs="Arial"/>
        </w:rPr>
        <w:t>Effective emergency operations are inseparable from the concept of Continuity of Operations. The COOP identifies several important factors for assuring continuity of government:</w:t>
      </w:r>
    </w:p>
    <w:p w:rsidR="003D79A9" w:rsidRPr="003D79A9" w:rsidRDefault="003D79A9" w:rsidP="003D79A9">
      <w:pPr>
        <w:numPr>
          <w:ilvl w:val="0"/>
          <w:numId w:val="12"/>
        </w:numPr>
        <w:spacing w:after="200" w:line="276" w:lineRule="auto"/>
        <w:contextualSpacing/>
        <w:rPr>
          <w:rFonts w:ascii="Calibri" w:eastAsia="Calibri" w:hAnsi="Calibri" w:cs="Arial"/>
        </w:rPr>
      </w:pPr>
      <w:r w:rsidRPr="003D79A9">
        <w:rPr>
          <w:rFonts w:ascii="Calibri" w:eastAsia="Calibri" w:hAnsi="Calibri" w:cs="Arial"/>
        </w:rPr>
        <w:t>Well defined and understood lines of succession for officials, department directors, and supervisors.</w:t>
      </w:r>
    </w:p>
    <w:p w:rsidR="003D79A9" w:rsidRPr="003D79A9" w:rsidRDefault="003D79A9" w:rsidP="003D79A9">
      <w:pPr>
        <w:numPr>
          <w:ilvl w:val="0"/>
          <w:numId w:val="12"/>
        </w:numPr>
        <w:spacing w:after="200" w:line="276" w:lineRule="auto"/>
        <w:contextualSpacing/>
        <w:rPr>
          <w:rFonts w:ascii="Calibri" w:eastAsia="Calibri" w:hAnsi="Calibri" w:cs="Arial"/>
        </w:rPr>
      </w:pPr>
      <w:r w:rsidRPr="003D79A9">
        <w:rPr>
          <w:rFonts w:ascii="Calibri" w:eastAsia="Calibri" w:hAnsi="Calibri" w:cs="Arial"/>
        </w:rPr>
        <w:t>Preservation of vital records and critical facilities which are essential to the functions of government and for the protection of rights and interests of the City of Grand Junction and its citizens.</w:t>
      </w:r>
    </w:p>
    <w:p w:rsidR="003D79A9" w:rsidRDefault="003D79A9" w:rsidP="003D79A9">
      <w:pPr>
        <w:numPr>
          <w:ilvl w:val="0"/>
          <w:numId w:val="12"/>
        </w:numPr>
        <w:spacing w:after="200" w:line="276" w:lineRule="auto"/>
        <w:contextualSpacing/>
        <w:rPr>
          <w:rFonts w:ascii="Calibri" w:eastAsia="Calibri" w:hAnsi="Calibri" w:cs="Arial"/>
        </w:rPr>
      </w:pPr>
      <w:r w:rsidRPr="003D79A9">
        <w:rPr>
          <w:rFonts w:ascii="Calibri" w:eastAsia="Calibri" w:hAnsi="Calibri" w:cs="Arial"/>
        </w:rPr>
        <w:t>Setting action priorities for sustained provision of critical services to the community, such as utilities and public safety.</w:t>
      </w:r>
    </w:p>
    <w:p w:rsidR="001A0A2E" w:rsidRPr="003D79A9" w:rsidRDefault="001A0A2E" w:rsidP="001A0A2E">
      <w:pPr>
        <w:spacing w:after="200" w:line="276" w:lineRule="auto"/>
        <w:ind w:left="720"/>
        <w:contextualSpacing/>
        <w:rPr>
          <w:rFonts w:ascii="Calibri" w:eastAsia="Calibri" w:hAnsi="Calibri" w:cs="Arial"/>
        </w:rPr>
      </w:pPr>
    </w:p>
    <w:p w:rsidR="003D79A9" w:rsidRPr="003D79A9" w:rsidRDefault="003D79A9" w:rsidP="003D79A9">
      <w:pPr>
        <w:spacing w:after="200" w:line="276" w:lineRule="auto"/>
        <w:rPr>
          <w:rFonts w:ascii="Calibri" w:eastAsia="Calibri" w:hAnsi="Calibri" w:cs="Arial"/>
          <w:b/>
        </w:rPr>
      </w:pPr>
      <w:r w:rsidRPr="003D79A9">
        <w:rPr>
          <w:rFonts w:ascii="Calibri" w:eastAsia="Calibri" w:hAnsi="Calibri" w:cs="Arial"/>
          <w:b/>
        </w:rPr>
        <w:t>Administrative Line of Succession</w:t>
      </w:r>
    </w:p>
    <w:p w:rsidR="003D79A9" w:rsidRPr="003D79A9" w:rsidRDefault="003D79A9" w:rsidP="003D79A9">
      <w:pPr>
        <w:spacing w:after="200" w:line="276" w:lineRule="auto"/>
        <w:rPr>
          <w:rFonts w:ascii="Calibri" w:eastAsia="Calibri" w:hAnsi="Calibri" w:cs="Arial"/>
        </w:rPr>
      </w:pPr>
      <w:r w:rsidRPr="003D79A9">
        <w:rPr>
          <w:rFonts w:ascii="Calibri" w:eastAsia="Calibri" w:hAnsi="Calibri" w:cs="Arial"/>
        </w:rPr>
        <w:t>To insure the continuity of local government during the management of a major emergency, the line of succession for the City Manager shall be:</w:t>
      </w:r>
    </w:p>
    <w:p w:rsidR="003D79A9" w:rsidRPr="003D79A9" w:rsidRDefault="003D79A9" w:rsidP="003D79A9">
      <w:pPr>
        <w:numPr>
          <w:ilvl w:val="0"/>
          <w:numId w:val="11"/>
        </w:numPr>
        <w:spacing w:after="200" w:line="276" w:lineRule="auto"/>
        <w:contextualSpacing/>
        <w:rPr>
          <w:rFonts w:ascii="Calibri" w:eastAsia="Calibri" w:hAnsi="Calibri" w:cs="Arial"/>
        </w:rPr>
      </w:pPr>
      <w:r w:rsidRPr="003D79A9">
        <w:rPr>
          <w:rFonts w:ascii="Calibri" w:eastAsia="Calibri" w:hAnsi="Calibri" w:cs="Arial"/>
        </w:rPr>
        <w:t>The City Manager</w:t>
      </w:r>
    </w:p>
    <w:p w:rsidR="003D79A9" w:rsidRPr="003D79A9" w:rsidRDefault="003D79A9" w:rsidP="003D79A9">
      <w:pPr>
        <w:numPr>
          <w:ilvl w:val="0"/>
          <w:numId w:val="11"/>
        </w:numPr>
        <w:spacing w:after="200" w:line="276" w:lineRule="auto"/>
        <w:contextualSpacing/>
        <w:rPr>
          <w:rFonts w:ascii="Calibri" w:eastAsia="Calibri" w:hAnsi="Calibri" w:cs="Arial"/>
        </w:rPr>
      </w:pPr>
      <w:r w:rsidRPr="003D79A9">
        <w:rPr>
          <w:rFonts w:ascii="Calibri" w:eastAsia="Calibri" w:hAnsi="Calibri" w:cs="Arial"/>
        </w:rPr>
        <w:t>The Acting / Deputy City Manager</w:t>
      </w:r>
    </w:p>
    <w:p w:rsidR="003D79A9" w:rsidRPr="003D79A9" w:rsidRDefault="003D79A9" w:rsidP="003D79A9">
      <w:pPr>
        <w:numPr>
          <w:ilvl w:val="0"/>
          <w:numId w:val="11"/>
        </w:numPr>
        <w:spacing w:after="200" w:line="276" w:lineRule="auto"/>
        <w:contextualSpacing/>
        <w:rPr>
          <w:rFonts w:ascii="Calibri" w:eastAsia="Calibri" w:hAnsi="Calibri" w:cs="Arial"/>
        </w:rPr>
      </w:pPr>
      <w:r w:rsidRPr="003D79A9">
        <w:rPr>
          <w:rFonts w:ascii="Calibri" w:eastAsia="Calibri" w:hAnsi="Calibri" w:cs="Arial"/>
        </w:rPr>
        <w:t>The Public Works &amp; Utilities Director</w:t>
      </w:r>
    </w:p>
    <w:p w:rsidR="003D79A9" w:rsidRPr="003D79A9" w:rsidRDefault="003D79A9" w:rsidP="003D79A9">
      <w:pPr>
        <w:numPr>
          <w:ilvl w:val="0"/>
          <w:numId w:val="11"/>
        </w:numPr>
        <w:spacing w:after="200" w:line="276" w:lineRule="auto"/>
        <w:contextualSpacing/>
        <w:rPr>
          <w:rFonts w:ascii="Calibri" w:eastAsia="Calibri" w:hAnsi="Calibri" w:cs="Arial"/>
        </w:rPr>
      </w:pPr>
      <w:r w:rsidRPr="003D79A9">
        <w:rPr>
          <w:rFonts w:ascii="Calibri" w:eastAsia="Calibri" w:hAnsi="Calibri" w:cs="Arial"/>
        </w:rPr>
        <w:t xml:space="preserve">The Fire Chief </w:t>
      </w:r>
    </w:p>
    <w:p w:rsidR="003D79A9" w:rsidRPr="003D79A9" w:rsidRDefault="003D79A9" w:rsidP="003D79A9">
      <w:pPr>
        <w:numPr>
          <w:ilvl w:val="0"/>
          <w:numId w:val="11"/>
        </w:numPr>
        <w:spacing w:after="200" w:line="276" w:lineRule="auto"/>
        <w:contextualSpacing/>
        <w:rPr>
          <w:rFonts w:ascii="Calibri" w:eastAsia="Calibri" w:hAnsi="Calibri" w:cs="Arial"/>
        </w:rPr>
      </w:pPr>
      <w:r w:rsidRPr="003D79A9">
        <w:rPr>
          <w:rFonts w:ascii="Calibri" w:eastAsia="Calibri" w:hAnsi="Calibri" w:cs="Arial"/>
        </w:rPr>
        <w:t>The Police Chief</w:t>
      </w:r>
    </w:p>
    <w:p w:rsidR="003D79A9" w:rsidRPr="003D79A9" w:rsidRDefault="003D79A9" w:rsidP="003D79A9">
      <w:pPr>
        <w:numPr>
          <w:ilvl w:val="0"/>
          <w:numId w:val="11"/>
        </w:numPr>
        <w:spacing w:after="200" w:line="276" w:lineRule="auto"/>
        <w:contextualSpacing/>
        <w:rPr>
          <w:rFonts w:ascii="Calibri" w:eastAsia="Calibri" w:hAnsi="Calibri" w:cs="Arial"/>
        </w:rPr>
      </w:pPr>
      <w:r w:rsidRPr="003D79A9">
        <w:rPr>
          <w:rFonts w:ascii="Calibri" w:eastAsia="Calibri" w:hAnsi="Calibri" w:cs="Arial"/>
        </w:rPr>
        <w:t>Emergency Manager</w:t>
      </w:r>
    </w:p>
    <w:p w:rsidR="003D79A9" w:rsidRPr="003D79A9" w:rsidRDefault="003D79A9" w:rsidP="003D79A9">
      <w:pPr>
        <w:spacing w:after="200" w:line="276" w:lineRule="auto"/>
        <w:rPr>
          <w:rFonts w:ascii="Calibri" w:eastAsia="Calibri" w:hAnsi="Calibri" w:cs="Arial"/>
        </w:rPr>
      </w:pPr>
      <w:r w:rsidRPr="003D79A9">
        <w:rPr>
          <w:rFonts w:ascii="Calibri" w:eastAsia="Calibri" w:hAnsi="Calibri" w:cs="Arial"/>
        </w:rPr>
        <w:t>Each member of the City Leadership Team (Department Directors) is responsible for establishing his or her own specific line of succession.</w:t>
      </w:r>
    </w:p>
    <w:p w:rsidR="003D79A9" w:rsidRPr="003D79A9" w:rsidRDefault="003D79A9" w:rsidP="003D79A9">
      <w:pPr>
        <w:spacing w:after="200" w:line="276" w:lineRule="auto"/>
        <w:rPr>
          <w:rFonts w:ascii="Calibri" w:eastAsia="Calibri" w:hAnsi="Calibri" w:cs="Arial"/>
          <w:b/>
        </w:rPr>
      </w:pPr>
      <w:r w:rsidRPr="003D79A9">
        <w:rPr>
          <w:rFonts w:ascii="Calibri" w:eastAsia="Calibri" w:hAnsi="Calibri" w:cs="Arial"/>
          <w:b/>
        </w:rPr>
        <w:t>Provision of Critical and Essential Services</w:t>
      </w:r>
    </w:p>
    <w:p w:rsidR="003D79A9" w:rsidRPr="003D79A9" w:rsidRDefault="003D79A9" w:rsidP="003D79A9">
      <w:pPr>
        <w:spacing w:after="200" w:line="276" w:lineRule="auto"/>
        <w:rPr>
          <w:rFonts w:ascii="Calibri" w:eastAsia="Calibri" w:hAnsi="Calibri" w:cs="Arial"/>
        </w:rPr>
      </w:pPr>
      <w:r w:rsidRPr="003D79A9">
        <w:rPr>
          <w:rFonts w:ascii="Calibri" w:eastAsia="Calibri" w:hAnsi="Calibri" w:cs="Arial"/>
        </w:rPr>
        <w:lastRenderedPageBreak/>
        <w:t>The provision of critical and essential services and the means to restore these services is defined and detailed within the Continuity of Operations Plans (</w:t>
      </w:r>
      <w:proofErr w:type="spellStart"/>
      <w:r w:rsidRPr="003D79A9">
        <w:rPr>
          <w:rFonts w:ascii="Calibri" w:eastAsia="Calibri" w:hAnsi="Calibri" w:cs="Arial"/>
        </w:rPr>
        <w:t>COOPs</w:t>
      </w:r>
      <w:proofErr w:type="spellEnd"/>
      <w:r w:rsidRPr="003D79A9">
        <w:rPr>
          <w:rFonts w:ascii="Calibri" w:eastAsia="Calibri" w:hAnsi="Calibri" w:cs="Arial"/>
        </w:rPr>
        <w:t>).</w:t>
      </w:r>
    </w:p>
    <w:p w:rsidR="003D79A9" w:rsidRPr="003D79A9" w:rsidRDefault="003D79A9" w:rsidP="003D79A9">
      <w:pPr>
        <w:spacing w:after="200" w:line="276" w:lineRule="auto"/>
        <w:rPr>
          <w:rFonts w:ascii="Calibri" w:eastAsia="Calibri" w:hAnsi="Calibri" w:cs="Arial"/>
        </w:rPr>
      </w:pPr>
      <w:r w:rsidRPr="003D79A9">
        <w:rPr>
          <w:rFonts w:ascii="Calibri" w:eastAsia="Calibri" w:hAnsi="Calibri" w:cs="Arial"/>
        </w:rPr>
        <w:t>Should critical infrastructure be struck by a disaster and rendered unusable, services normally provided by the City of Grand Junction that are life-saving/preserving and critical to sustain the economy shall be maintained or restored as soon as feasible.</w:t>
      </w:r>
    </w:p>
    <w:p w:rsidR="003D79A9" w:rsidRPr="003D79A9" w:rsidRDefault="003D79A9" w:rsidP="003D79A9">
      <w:pPr>
        <w:spacing w:after="200" w:line="276" w:lineRule="auto"/>
        <w:rPr>
          <w:rFonts w:ascii="Calibri" w:eastAsia="Calibri" w:hAnsi="Calibri" w:cs="Arial"/>
          <w:b/>
        </w:rPr>
      </w:pPr>
      <w:r w:rsidRPr="003D79A9">
        <w:rPr>
          <w:rFonts w:ascii="Calibri" w:eastAsia="Calibri" w:hAnsi="Calibri" w:cs="Arial"/>
          <w:b/>
        </w:rPr>
        <w:t>City Administration</w:t>
      </w:r>
    </w:p>
    <w:p w:rsidR="003D79A9" w:rsidRPr="003D79A9" w:rsidRDefault="003D79A9" w:rsidP="003D79A9">
      <w:pPr>
        <w:spacing w:after="200" w:line="276" w:lineRule="auto"/>
        <w:rPr>
          <w:rFonts w:ascii="Calibri" w:eastAsia="Calibri" w:hAnsi="Calibri" w:cs="Arial"/>
        </w:rPr>
      </w:pPr>
      <w:r w:rsidRPr="003D79A9">
        <w:rPr>
          <w:rFonts w:ascii="Calibri" w:eastAsia="Calibri" w:hAnsi="Calibri" w:cs="Arial"/>
        </w:rPr>
        <w:t>During an emergency or disaster, local government shall determine which normal administrative procedures shall be suspended, relaxed or made optional in order to prevent unnecessary impediments of emergency operations and recovery activities. Any departure from the usual methods of doing business will be specified in the COOP and supporting policies or procedures.</w:t>
      </w:r>
    </w:p>
    <w:p w:rsidR="003D79A9" w:rsidRPr="003D79A9" w:rsidRDefault="003D79A9" w:rsidP="003D79A9">
      <w:pPr>
        <w:spacing w:after="200" w:line="276" w:lineRule="auto"/>
        <w:rPr>
          <w:rFonts w:ascii="Calibri" w:eastAsia="Calibri" w:hAnsi="Calibri" w:cs="Arial"/>
          <w:b/>
        </w:rPr>
      </w:pPr>
      <w:r w:rsidRPr="003D79A9">
        <w:rPr>
          <w:rFonts w:ascii="Calibri" w:eastAsia="Calibri" w:hAnsi="Calibri" w:cs="Arial"/>
          <w:b/>
        </w:rPr>
        <w:t>Finance</w:t>
      </w:r>
    </w:p>
    <w:p w:rsidR="003D79A9" w:rsidRPr="003D79A9" w:rsidRDefault="003D79A9" w:rsidP="003D79A9">
      <w:pPr>
        <w:spacing w:after="200" w:line="276" w:lineRule="auto"/>
        <w:rPr>
          <w:rFonts w:ascii="Calibri" w:eastAsia="Calibri" w:hAnsi="Calibri" w:cs="Arial"/>
        </w:rPr>
      </w:pPr>
      <w:r w:rsidRPr="003D79A9">
        <w:rPr>
          <w:rFonts w:ascii="Calibri" w:eastAsia="Calibri" w:hAnsi="Calibri" w:cs="Arial"/>
        </w:rPr>
        <w:t>Financial support for emergency operations shall be from funds regularly appropriated to City departments. If the demands exceed available funds, the City Council may make emergency funds available. Additionally, the Mayor has the authority to request assistance under a State Declaration of Disaster / Emergency to receive additional funds for the reimbursement of extraordinary expenditures incurred during the management of a significant event.</w:t>
      </w:r>
    </w:p>
    <w:p w:rsidR="003D79A9" w:rsidRPr="003D79A9" w:rsidRDefault="003D79A9" w:rsidP="003D79A9">
      <w:pPr>
        <w:spacing w:after="200" w:line="276" w:lineRule="auto"/>
        <w:rPr>
          <w:rFonts w:ascii="Calibri" w:eastAsia="Calibri" w:hAnsi="Calibri" w:cs="Arial"/>
        </w:rPr>
      </w:pPr>
      <w:r w:rsidRPr="003D79A9">
        <w:rPr>
          <w:rFonts w:ascii="Calibri" w:eastAsia="Calibri" w:hAnsi="Calibri" w:cs="Arial"/>
        </w:rPr>
        <w:t>City departments designated as the primary agency for an Emergency Support Function (</w:t>
      </w:r>
      <w:proofErr w:type="spellStart"/>
      <w:r w:rsidRPr="003D79A9">
        <w:rPr>
          <w:rFonts w:ascii="Calibri" w:eastAsia="Calibri" w:hAnsi="Calibri" w:cs="Arial"/>
        </w:rPr>
        <w:t>ESF</w:t>
      </w:r>
      <w:proofErr w:type="spellEnd"/>
      <w:r w:rsidRPr="003D79A9">
        <w:rPr>
          <w:rFonts w:ascii="Calibri" w:eastAsia="Calibri" w:hAnsi="Calibri" w:cs="Arial"/>
        </w:rPr>
        <w:t>) will be responsible for providing financial support for their operations by working with the Finance Section through the Emergency Operations Center (</w:t>
      </w:r>
      <w:proofErr w:type="spellStart"/>
      <w:r w:rsidRPr="003D79A9">
        <w:rPr>
          <w:rFonts w:ascii="Calibri" w:eastAsia="Calibri" w:hAnsi="Calibri" w:cs="Arial"/>
        </w:rPr>
        <w:t>EOC</w:t>
      </w:r>
      <w:proofErr w:type="spellEnd"/>
      <w:r w:rsidRPr="003D79A9">
        <w:rPr>
          <w:rFonts w:ascii="Calibri" w:eastAsia="Calibri" w:hAnsi="Calibri" w:cs="Arial"/>
        </w:rPr>
        <w:t>).</w:t>
      </w:r>
    </w:p>
    <w:p w:rsidR="003D79A9" w:rsidRPr="003D79A9" w:rsidRDefault="003D79A9" w:rsidP="003D79A9">
      <w:pPr>
        <w:pBdr>
          <w:top w:val="single" w:sz="4" w:space="1" w:color="auto"/>
          <w:left w:val="single" w:sz="4" w:space="4" w:color="auto"/>
          <w:bottom w:val="single" w:sz="4" w:space="1" w:color="auto"/>
          <w:right w:val="single" w:sz="4" w:space="4" w:color="auto"/>
        </w:pBdr>
        <w:spacing w:after="200" w:line="276" w:lineRule="auto"/>
        <w:rPr>
          <w:rFonts w:ascii="Calibri" w:eastAsia="Calibri" w:hAnsi="Calibri" w:cs="Arial"/>
        </w:rPr>
      </w:pPr>
      <w:r w:rsidRPr="003D79A9">
        <w:rPr>
          <w:rFonts w:ascii="Calibri" w:eastAsia="Calibri" w:hAnsi="Calibri" w:cs="Arial"/>
        </w:rPr>
        <w:t xml:space="preserve">Each City of Grand Junction department is responsible for maintaining appropriate documentation to support requests for reimbursement, for submitting bills in a timely fashion, and for closing out assignments by working with the Admin &amp; Documentation Section of the </w:t>
      </w:r>
      <w:proofErr w:type="spellStart"/>
      <w:r w:rsidRPr="003D79A9">
        <w:rPr>
          <w:rFonts w:ascii="Calibri" w:eastAsia="Calibri" w:hAnsi="Calibri" w:cs="Arial"/>
        </w:rPr>
        <w:t>EOC</w:t>
      </w:r>
      <w:proofErr w:type="spellEnd"/>
      <w:r w:rsidRPr="003D79A9">
        <w:rPr>
          <w:rFonts w:ascii="Calibri" w:eastAsia="Calibri" w:hAnsi="Calibri" w:cs="Arial"/>
        </w:rPr>
        <w:t>.</w:t>
      </w:r>
    </w:p>
    <w:p w:rsidR="003D79A9" w:rsidRPr="003D79A9" w:rsidRDefault="003D79A9" w:rsidP="003D79A9">
      <w:pPr>
        <w:pBdr>
          <w:top w:val="single" w:sz="4" w:space="1" w:color="auto"/>
          <w:left w:val="single" w:sz="4" w:space="4" w:color="auto"/>
          <w:bottom w:val="single" w:sz="4" w:space="1" w:color="auto"/>
          <w:right w:val="single" w:sz="4" w:space="4" w:color="auto"/>
        </w:pBdr>
        <w:spacing w:after="200" w:line="276" w:lineRule="auto"/>
        <w:rPr>
          <w:rFonts w:ascii="Calibri" w:eastAsia="Calibri" w:hAnsi="Calibri" w:cs="Arial"/>
        </w:rPr>
      </w:pPr>
      <w:r w:rsidRPr="003D79A9">
        <w:rPr>
          <w:rFonts w:ascii="Calibri" w:eastAsia="Calibri" w:hAnsi="Calibri" w:cs="Arial"/>
        </w:rPr>
        <w:t>City of Grand Junction departments or working groups are responsible for documenting all emergency or disaster related expenditures using generally accepted accounting procedures including: logs, records, receipts, invoices, purchase orders, rental agreements, etc. These documents are necessary to support claims, purchases, reimbursements and disbursements.</w:t>
      </w:r>
    </w:p>
    <w:p w:rsidR="003D79A9" w:rsidRPr="003D79A9" w:rsidRDefault="003D79A9" w:rsidP="003D79A9">
      <w:pPr>
        <w:spacing w:after="200" w:line="276" w:lineRule="auto"/>
        <w:rPr>
          <w:rFonts w:ascii="Calibri" w:eastAsia="Calibri" w:hAnsi="Calibri" w:cs="Arial"/>
          <w:b/>
        </w:rPr>
      </w:pPr>
      <w:r w:rsidRPr="003D79A9">
        <w:rPr>
          <w:rFonts w:ascii="Calibri" w:eastAsia="Calibri" w:hAnsi="Calibri" w:cs="Arial"/>
          <w:b/>
        </w:rPr>
        <w:t>Mutual Aid and Inter-Governmental Agreements</w:t>
      </w:r>
    </w:p>
    <w:p w:rsidR="003D79A9" w:rsidRPr="003D79A9" w:rsidRDefault="003D79A9" w:rsidP="003D79A9">
      <w:pPr>
        <w:spacing w:after="200" w:line="276" w:lineRule="auto"/>
        <w:rPr>
          <w:rFonts w:ascii="Calibri" w:eastAsia="Calibri" w:hAnsi="Calibri" w:cs="Arial"/>
        </w:rPr>
      </w:pPr>
      <w:r w:rsidRPr="003D79A9">
        <w:rPr>
          <w:rFonts w:ascii="Calibri" w:eastAsia="Calibri" w:hAnsi="Calibri" w:cs="Arial"/>
        </w:rPr>
        <w:t xml:space="preserve">According to </w:t>
      </w:r>
      <w:proofErr w:type="spellStart"/>
      <w:r w:rsidRPr="003D79A9">
        <w:rPr>
          <w:rFonts w:ascii="Calibri" w:eastAsia="Calibri" w:hAnsi="Calibri" w:cs="Arial"/>
        </w:rPr>
        <w:t>C.R.S</w:t>
      </w:r>
      <w:proofErr w:type="spellEnd"/>
      <w:r w:rsidRPr="003D79A9">
        <w:rPr>
          <w:rFonts w:ascii="Calibri" w:eastAsia="Calibri" w:hAnsi="Calibri" w:cs="Arial"/>
        </w:rPr>
        <w:t>. §24-33.5-713, “Political subdivisions not participating in inter-jurisdictional arrangements pursuant to this part 7 nevertheless shall be encouraged and assisted by the State of Colorado Division of Homeland Security and Emergency Management to conclude suitable arrangements for furnishing mutual aid in coping with</w:t>
      </w:r>
      <w:r w:rsidRPr="003D79A9">
        <w:rPr>
          <w:rFonts w:ascii="Calibri" w:eastAsia="Calibri" w:hAnsi="Calibri" w:cs="Arial"/>
          <w:noProof/>
        </w:rPr>
        <w:t xml:space="preserve"> </w:t>
      </w:r>
      <w:r w:rsidRPr="003D79A9">
        <w:rPr>
          <w:rFonts w:ascii="Calibri" w:eastAsia="Calibri" w:hAnsi="Calibri" w:cs="Arial"/>
        </w:rPr>
        <w:lastRenderedPageBreak/>
        <w:t>disasters”. The arrangements shall include provision of aid by persons and units in public employ.</w:t>
      </w:r>
    </w:p>
    <w:p w:rsidR="003D79A9" w:rsidRPr="003D79A9" w:rsidRDefault="003D79A9" w:rsidP="003D79A9">
      <w:pPr>
        <w:spacing w:after="200" w:line="276" w:lineRule="auto"/>
        <w:rPr>
          <w:rFonts w:ascii="Calibri" w:eastAsia="Calibri" w:hAnsi="Calibri" w:cs="Arial"/>
        </w:rPr>
      </w:pPr>
      <w:r w:rsidRPr="003D79A9">
        <w:rPr>
          <w:rFonts w:ascii="Calibri" w:eastAsia="Calibri" w:hAnsi="Calibri" w:cs="Arial"/>
        </w:rPr>
        <w:t>Additional emergency or long-term assistance may be rendered through Mutual Aid Agreements for obtaining needed resources from non-impacted, inter/intra-jurisdictional governmental agencies and other organizations.</w:t>
      </w:r>
    </w:p>
    <w:p w:rsidR="003D79A9" w:rsidRPr="003D79A9" w:rsidRDefault="003D79A9" w:rsidP="003D79A9">
      <w:pPr>
        <w:spacing w:after="200" w:line="276" w:lineRule="auto"/>
        <w:rPr>
          <w:rFonts w:ascii="Calibri" w:eastAsia="Calibri" w:hAnsi="Calibri" w:cs="Arial"/>
        </w:rPr>
      </w:pPr>
      <w:r w:rsidRPr="003D79A9">
        <w:rPr>
          <w:rFonts w:ascii="Calibri" w:eastAsia="Calibri" w:hAnsi="Calibri" w:cs="Arial"/>
        </w:rPr>
        <w:t>Where appropriate, Inter-Governmental Agreements shall be established with stakeholders in order to facilitate a rapid and seamless system of support and collaboration during an emergency.</w:t>
      </w:r>
    </w:p>
    <w:p w:rsidR="003D79A9" w:rsidRPr="003D79A9" w:rsidRDefault="003D79A9" w:rsidP="003D79A9">
      <w:pPr>
        <w:spacing w:after="200" w:line="276" w:lineRule="auto"/>
        <w:rPr>
          <w:rFonts w:ascii="Calibri" w:eastAsia="Calibri" w:hAnsi="Calibri" w:cs="Arial"/>
          <w:b/>
        </w:rPr>
      </w:pPr>
      <w:r w:rsidRPr="003D79A9">
        <w:rPr>
          <w:rFonts w:ascii="Calibri" w:eastAsia="Calibri" w:hAnsi="Calibri" w:cs="Arial"/>
          <w:b/>
        </w:rPr>
        <w:t>Compacts</w:t>
      </w:r>
    </w:p>
    <w:p w:rsidR="003D79A9" w:rsidRPr="003D79A9" w:rsidRDefault="003D79A9" w:rsidP="003D79A9">
      <w:pPr>
        <w:spacing w:after="200" w:line="276" w:lineRule="auto"/>
        <w:rPr>
          <w:rFonts w:ascii="Calibri" w:eastAsia="Calibri" w:hAnsi="Calibri" w:cs="Arial"/>
        </w:rPr>
      </w:pPr>
      <w:r w:rsidRPr="003D79A9">
        <w:rPr>
          <w:rFonts w:ascii="Calibri" w:eastAsia="Calibri" w:hAnsi="Calibri" w:cs="Arial"/>
        </w:rPr>
        <w:t>Colorado is a member of the Emergency Management Assistance Compact (</w:t>
      </w:r>
      <w:proofErr w:type="spellStart"/>
      <w:r w:rsidRPr="003D79A9">
        <w:rPr>
          <w:rFonts w:ascii="Calibri" w:eastAsia="Calibri" w:hAnsi="Calibri" w:cs="Arial"/>
        </w:rPr>
        <w:t>EMAC</w:t>
      </w:r>
      <w:proofErr w:type="spellEnd"/>
      <w:r w:rsidRPr="003D79A9">
        <w:rPr>
          <w:rFonts w:ascii="Calibri" w:eastAsia="Calibri" w:hAnsi="Calibri" w:cs="Arial"/>
        </w:rPr>
        <w:t xml:space="preserve">). Any Member State may request </w:t>
      </w:r>
      <w:proofErr w:type="spellStart"/>
      <w:r w:rsidRPr="003D79A9">
        <w:rPr>
          <w:rFonts w:ascii="Calibri" w:eastAsia="Calibri" w:hAnsi="Calibri" w:cs="Arial"/>
        </w:rPr>
        <w:t>EMAC</w:t>
      </w:r>
      <w:proofErr w:type="spellEnd"/>
      <w:r w:rsidRPr="003D79A9">
        <w:rPr>
          <w:rFonts w:ascii="Calibri" w:eastAsia="Calibri" w:hAnsi="Calibri" w:cs="Arial"/>
        </w:rPr>
        <w:t xml:space="preserve"> assistance when the Governor of the affected state has declared a state of emergency. When Colorado suffers or expects to suffer a major disaster and needs assistance from other states, the Authorized Representative for each state will initiate the </w:t>
      </w:r>
      <w:proofErr w:type="spellStart"/>
      <w:r w:rsidRPr="003D79A9">
        <w:rPr>
          <w:rFonts w:ascii="Calibri" w:eastAsia="Calibri" w:hAnsi="Calibri" w:cs="Arial"/>
        </w:rPr>
        <w:t>EMAC</w:t>
      </w:r>
      <w:proofErr w:type="spellEnd"/>
      <w:r w:rsidRPr="003D79A9">
        <w:rPr>
          <w:rFonts w:ascii="Calibri" w:eastAsia="Calibri" w:hAnsi="Calibri" w:cs="Arial"/>
        </w:rPr>
        <w:t xml:space="preserve"> procedures for requesting assistance. Reference: Title 24, Article 60, Part 29 Colorado Revised Statutes, as amended.</w:t>
      </w:r>
    </w:p>
    <w:p w:rsidR="003D79A9" w:rsidRPr="003D79A9" w:rsidRDefault="003D79A9" w:rsidP="003D79A9">
      <w:pPr>
        <w:spacing w:after="200" w:line="276" w:lineRule="auto"/>
        <w:rPr>
          <w:rFonts w:ascii="Calibri" w:eastAsia="Calibri" w:hAnsi="Calibri" w:cs="Arial"/>
          <w:b/>
        </w:rPr>
      </w:pPr>
      <w:r w:rsidRPr="003D79A9">
        <w:rPr>
          <w:rFonts w:ascii="Calibri" w:eastAsia="Calibri" w:hAnsi="Calibri" w:cs="Arial"/>
          <w:b/>
        </w:rPr>
        <w:t>Training</w:t>
      </w:r>
    </w:p>
    <w:p w:rsidR="003D79A9" w:rsidRPr="003D79A9" w:rsidRDefault="003D79A9" w:rsidP="003D79A9">
      <w:pPr>
        <w:spacing w:after="200" w:line="276" w:lineRule="auto"/>
        <w:rPr>
          <w:rFonts w:ascii="Calibri" w:eastAsia="Calibri" w:hAnsi="Calibri" w:cs="Arial"/>
        </w:rPr>
      </w:pPr>
      <w:r w:rsidRPr="003D79A9">
        <w:rPr>
          <w:rFonts w:ascii="Calibri" w:eastAsia="Calibri" w:hAnsi="Calibri" w:cs="Arial"/>
        </w:rPr>
        <w:t>Emergency Operations training of local staff will be conducted on a continuing basis. In-house sessions, exercises, actual operations, or sponsored classes are sources for accomplishing this training. See Appendix G for a list of minimum annual training requirements.</w:t>
      </w:r>
    </w:p>
    <w:p w:rsidR="003D79A9" w:rsidRPr="003D79A9" w:rsidRDefault="003D79A9" w:rsidP="003D79A9">
      <w:pPr>
        <w:spacing w:after="200" w:line="276" w:lineRule="auto"/>
        <w:rPr>
          <w:rFonts w:ascii="Calibri" w:eastAsia="Calibri" w:hAnsi="Calibri" w:cs="Arial"/>
        </w:rPr>
      </w:pPr>
      <w:r w:rsidRPr="003D79A9">
        <w:rPr>
          <w:rFonts w:ascii="Calibri" w:eastAsia="Calibri" w:hAnsi="Calibri" w:cs="Arial"/>
        </w:rPr>
        <w:t>During increased readiness conditions, accelerated/refresher training for emergency operations staff and emergency response coordinators may be conducted.</w:t>
      </w:r>
    </w:p>
    <w:p w:rsidR="00AB6727" w:rsidRDefault="003D79A9" w:rsidP="00AB6727">
      <w:pPr>
        <w:spacing w:after="200" w:line="276" w:lineRule="auto"/>
        <w:rPr>
          <w:rFonts w:ascii="Arial" w:eastAsia="Calibri" w:hAnsi="Arial" w:cs="Arial"/>
          <w:sz w:val="24"/>
          <w:szCs w:val="24"/>
        </w:rPr>
      </w:pPr>
      <w:bookmarkStart w:id="48" w:name="_Toc383439965"/>
      <w:r w:rsidRPr="003D79A9">
        <w:rPr>
          <w:rFonts w:ascii="Arial" w:eastAsia="Calibri" w:hAnsi="Arial" w:cs="Arial"/>
          <w:sz w:val="24"/>
          <w:szCs w:val="24"/>
        </w:rPr>
        <w:br w:type="page"/>
      </w:r>
      <w:bookmarkStart w:id="49" w:name="_Toc387729333"/>
    </w:p>
    <w:p w:rsidR="003D79A9" w:rsidRPr="00AB6727" w:rsidRDefault="003D79A9" w:rsidP="00AB6727">
      <w:pPr>
        <w:spacing w:after="200" w:line="276" w:lineRule="auto"/>
        <w:rPr>
          <w:rFonts w:ascii="Calibri" w:eastAsia="Calibri" w:hAnsi="Calibri" w:cs="Arial"/>
          <w:b/>
          <w:i/>
          <w:emboss/>
          <w:sz w:val="28"/>
          <w:szCs w:val="24"/>
        </w:rPr>
      </w:pPr>
      <w:r w:rsidRPr="00AB6727">
        <w:rPr>
          <w:rFonts w:ascii="Calibri" w:eastAsia="Calibri" w:hAnsi="Calibri" w:cs="Arial"/>
          <w:b/>
          <w:i/>
          <w:emboss/>
          <w:sz w:val="28"/>
          <w:szCs w:val="24"/>
        </w:rPr>
        <w:t>Emergency Operation Plan Implementation</w:t>
      </w:r>
      <w:bookmarkEnd w:id="48"/>
      <w:bookmarkEnd w:id="49"/>
    </w:p>
    <w:p w:rsidR="003D79A9" w:rsidRPr="003D79A9" w:rsidRDefault="003D79A9" w:rsidP="003D79A9">
      <w:pPr>
        <w:spacing w:after="200" w:line="276" w:lineRule="auto"/>
        <w:rPr>
          <w:rFonts w:ascii="Calibri" w:eastAsia="Calibri" w:hAnsi="Calibri" w:cs="Arial"/>
        </w:rPr>
      </w:pPr>
      <w:r w:rsidRPr="003D79A9">
        <w:rPr>
          <w:rFonts w:ascii="Calibri" w:eastAsia="Calibri" w:hAnsi="Calibri" w:cs="Arial"/>
        </w:rPr>
        <w:t>It is anticipated that most incidents will be reported through the Grand Junction Regional Communications Center (911). First responder organizations will keep the City’s Emergency Manager informed of escalating situations that may require coordinated multi-departmental response and/or activation of an Emergency Operations Center (</w:t>
      </w:r>
      <w:proofErr w:type="spellStart"/>
      <w:r w:rsidRPr="003D79A9">
        <w:rPr>
          <w:rFonts w:ascii="Calibri" w:eastAsia="Calibri" w:hAnsi="Calibri" w:cs="Arial"/>
        </w:rPr>
        <w:t>EOC</w:t>
      </w:r>
      <w:proofErr w:type="spellEnd"/>
      <w:r w:rsidRPr="003D79A9">
        <w:rPr>
          <w:rFonts w:ascii="Calibri" w:eastAsia="Calibri" w:hAnsi="Calibri" w:cs="Arial"/>
        </w:rPr>
        <w:t>).</w:t>
      </w:r>
    </w:p>
    <w:p w:rsidR="003D79A9" w:rsidRPr="003D79A9" w:rsidRDefault="003D79A9" w:rsidP="003D79A9">
      <w:pPr>
        <w:spacing w:after="200" w:line="276" w:lineRule="auto"/>
        <w:rPr>
          <w:rFonts w:ascii="Calibri" w:eastAsia="Calibri" w:hAnsi="Calibri" w:cs="Arial"/>
        </w:rPr>
      </w:pPr>
      <w:r w:rsidRPr="003D79A9">
        <w:rPr>
          <w:rFonts w:ascii="Calibri" w:eastAsia="Calibri" w:hAnsi="Calibri" w:cs="Arial"/>
        </w:rPr>
        <w:t>Once notified, the Emergency Manager will monitor and/or immediately respond to a situation, implement procedures to notify key personnel, and under direction of the City Manager activate this Emergency Operations Plan (</w:t>
      </w:r>
      <w:proofErr w:type="spellStart"/>
      <w:r w:rsidRPr="003D79A9">
        <w:rPr>
          <w:rFonts w:ascii="Calibri" w:eastAsia="Calibri" w:hAnsi="Calibri" w:cs="Arial"/>
        </w:rPr>
        <w:t>EOP</w:t>
      </w:r>
      <w:proofErr w:type="spellEnd"/>
      <w:r w:rsidRPr="003D79A9">
        <w:rPr>
          <w:rFonts w:ascii="Calibri" w:eastAsia="Calibri" w:hAnsi="Calibri" w:cs="Arial"/>
        </w:rPr>
        <w:t>).</w:t>
      </w:r>
    </w:p>
    <w:p w:rsidR="003D79A9" w:rsidRPr="003D79A9" w:rsidRDefault="003D79A9" w:rsidP="003D79A9">
      <w:pPr>
        <w:spacing w:after="200" w:line="276" w:lineRule="auto"/>
        <w:rPr>
          <w:rFonts w:ascii="Calibri" w:eastAsia="Calibri" w:hAnsi="Calibri" w:cs="Arial"/>
        </w:rPr>
      </w:pPr>
      <w:r w:rsidRPr="003D79A9">
        <w:rPr>
          <w:rFonts w:ascii="Calibri" w:eastAsia="Calibri" w:hAnsi="Calibri" w:cs="Arial"/>
        </w:rPr>
        <w:t>Activation of the Emergency Operations Plan (</w:t>
      </w:r>
      <w:proofErr w:type="spellStart"/>
      <w:r w:rsidRPr="003D79A9">
        <w:rPr>
          <w:rFonts w:ascii="Calibri" w:eastAsia="Calibri" w:hAnsi="Calibri" w:cs="Arial"/>
        </w:rPr>
        <w:t>EOP</w:t>
      </w:r>
      <w:proofErr w:type="spellEnd"/>
      <w:r w:rsidRPr="003D79A9">
        <w:rPr>
          <w:rFonts w:ascii="Calibri" w:eastAsia="Calibri" w:hAnsi="Calibri" w:cs="Arial"/>
        </w:rPr>
        <w:t>) serves as notice to all municipal departments, and cooperating agencies to shift from normal operations to emergency operations. This may require shifts in mission, staffing and resource allocation.</w:t>
      </w:r>
    </w:p>
    <w:p w:rsidR="003D79A9" w:rsidRPr="003D79A9" w:rsidRDefault="003D79A9" w:rsidP="003D79A9">
      <w:pPr>
        <w:spacing w:after="200" w:line="276" w:lineRule="auto"/>
        <w:rPr>
          <w:rFonts w:ascii="Calibri" w:eastAsia="Calibri" w:hAnsi="Calibri" w:cs="Arial"/>
        </w:rPr>
      </w:pPr>
      <w:r w:rsidRPr="003D79A9">
        <w:rPr>
          <w:rFonts w:ascii="Calibri" w:eastAsia="Calibri" w:hAnsi="Calibri" w:cs="Arial"/>
        </w:rPr>
        <w:t>Disaster responsibilities assigned to municipal departments and employees will parallel normal activities. However, during declared emergencies, staff not otherwise assigned emergency duties may be made available to assist with emergency work.</w:t>
      </w:r>
    </w:p>
    <w:p w:rsidR="003D79A9" w:rsidRPr="003D79A9" w:rsidRDefault="003D79A9" w:rsidP="003D79A9">
      <w:pPr>
        <w:spacing w:after="200" w:line="276" w:lineRule="auto"/>
        <w:rPr>
          <w:rFonts w:ascii="Calibri" w:eastAsia="Calibri" w:hAnsi="Calibri" w:cs="Arial"/>
        </w:rPr>
      </w:pPr>
      <w:r w:rsidRPr="003D79A9">
        <w:rPr>
          <w:rFonts w:ascii="Calibri" w:eastAsia="Calibri" w:hAnsi="Calibri" w:cs="Arial"/>
        </w:rPr>
        <w:t xml:space="preserve">This </w:t>
      </w:r>
      <w:proofErr w:type="spellStart"/>
      <w:r w:rsidRPr="003D79A9">
        <w:rPr>
          <w:rFonts w:ascii="Calibri" w:eastAsia="Calibri" w:hAnsi="Calibri" w:cs="Arial"/>
        </w:rPr>
        <w:t>EOP</w:t>
      </w:r>
      <w:proofErr w:type="spellEnd"/>
      <w:r w:rsidRPr="003D79A9">
        <w:rPr>
          <w:rFonts w:ascii="Calibri" w:eastAsia="Calibri" w:hAnsi="Calibri" w:cs="Arial"/>
        </w:rPr>
        <w:t xml:space="preserve"> will not be implemented for routine emergencies handled by first responders and other organizations. However, if necessary, portions of this plan (such as a particular Emergency Support Functions) may be activated to meet unique needs created by routine emergencies.</w:t>
      </w:r>
    </w:p>
    <w:p w:rsidR="003D79A9" w:rsidRPr="003D79A9" w:rsidRDefault="003D79A9" w:rsidP="003D79A9">
      <w:pPr>
        <w:spacing w:after="200" w:line="276" w:lineRule="auto"/>
        <w:rPr>
          <w:rFonts w:ascii="Calibri" w:eastAsia="Calibri" w:hAnsi="Calibri" w:cs="Arial"/>
        </w:rPr>
      </w:pPr>
      <w:r w:rsidRPr="003D79A9">
        <w:rPr>
          <w:rFonts w:ascii="Calibri" w:eastAsia="Calibri" w:hAnsi="Calibri" w:cs="Arial"/>
        </w:rPr>
        <w:t>If local resources are severely taxed or exhausted, assistance may be requested from neighboring communities by activating mutual aid agreements or contacting the Mesa County Emergency Manager.</w:t>
      </w:r>
    </w:p>
    <w:p w:rsidR="003D79A9" w:rsidRPr="003D79A9" w:rsidRDefault="003D79A9" w:rsidP="003D79A9">
      <w:pPr>
        <w:spacing w:after="200" w:line="276" w:lineRule="auto"/>
        <w:rPr>
          <w:rFonts w:ascii="Calibri" w:eastAsia="Calibri" w:hAnsi="Calibri" w:cs="Arial"/>
        </w:rPr>
      </w:pPr>
      <w:r w:rsidRPr="003D79A9">
        <w:rPr>
          <w:rFonts w:ascii="Calibri" w:eastAsia="Calibri" w:hAnsi="Calibri" w:cs="Arial"/>
        </w:rPr>
        <w:br w:type="page"/>
      </w:r>
    </w:p>
    <w:p w:rsidR="003D79A9" w:rsidRPr="003D79A9" w:rsidRDefault="003D79A9" w:rsidP="003D79A9">
      <w:pPr>
        <w:pBdr>
          <w:top w:val="single" w:sz="8" w:space="1" w:color="auto"/>
          <w:left w:val="single" w:sz="8" w:space="4" w:color="auto"/>
          <w:bottom w:val="single" w:sz="8" w:space="1" w:color="auto"/>
          <w:right w:val="single" w:sz="8" w:space="4" w:color="auto"/>
        </w:pBdr>
        <w:shd w:val="clear" w:color="auto" w:fill="B8CCE4"/>
        <w:spacing w:after="200" w:line="276" w:lineRule="auto"/>
        <w:outlineLvl w:val="1"/>
        <w:rPr>
          <w:rFonts w:ascii="Calibri" w:eastAsia="Calibri" w:hAnsi="Calibri" w:cs="Arial"/>
          <w:b/>
          <w:sz w:val="28"/>
          <w:szCs w:val="24"/>
        </w:rPr>
      </w:pPr>
      <w:bookmarkStart w:id="50" w:name="_Toc383439966"/>
      <w:bookmarkStart w:id="51" w:name="_Toc387729334"/>
      <w:r w:rsidRPr="003D79A9">
        <w:rPr>
          <w:rFonts w:ascii="Calibri" w:eastAsia="Calibri" w:hAnsi="Calibri" w:cs="Arial"/>
          <w:b/>
          <w:sz w:val="28"/>
          <w:szCs w:val="24"/>
        </w:rPr>
        <w:t>ORGANIZATION AND ASSIGNMENT OF RESPONSIBILITIES</w:t>
      </w:r>
      <w:bookmarkEnd w:id="50"/>
      <w:bookmarkEnd w:id="51"/>
    </w:p>
    <w:p w:rsidR="003D79A9" w:rsidRPr="00AB6727" w:rsidRDefault="003D79A9" w:rsidP="00AB6727">
      <w:pPr>
        <w:spacing w:after="200" w:line="276" w:lineRule="auto"/>
        <w:rPr>
          <w:rFonts w:ascii="Calibri" w:eastAsia="Calibri" w:hAnsi="Calibri" w:cs="Arial"/>
          <w:b/>
          <w:i/>
          <w:emboss/>
          <w:sz w:val="28"/>
          <w:szCs w:val="24"/>
        </w:rPr>
      </w:pPr>
      <w:bookmarkStart w:id="52" w:name="_Toc383439967"/>
      <w:bookmarkStart w:id="53" w:name="_Toc387729335"/>
      <w:r w:rsidRPr="00AB6727">
        <w:rPr>
          <w:rFonts w:ascii="Calibri" w:eastAsia="Calibri" w:hAnsi="Calibri" w:cs="Arial"/>
          <w:b/>
          <w:i/>
          <w:emboss/>
          <w:sz w:val="28"/>
          <w:szCs w:val="24"/>
        </w:rPr>
        <w:t xml:space="preserve">Departmental Roles and </w:t>
      </w:r>
      <w:bookmarkEnd w:id="52"/>
      <w:r w:rsidRPr="00AB6727">
        <w:rPr>
          <w:rFonts w:ascii="Calibri" w:eastAsia="Calibri" w:hAnsi="Calibri" w:cs="Arial"/>
          <w:b/>
          <w:i/>
          <w:emboss/>
          <w:sz w:val="28"/>
          <w:szCs w:val="24"/>
        </w:rPr>
        <w:t>Responsibilities</w:t>
      </w:r>
      <w:bookmarkEnd w:id="53"/>
    </w:p>
    <w:p w:rsidR="003D79A9" w:rsidRPr="003D79A9" w:rsidRDefault="003D79A9" w:rsidP="003D79A9">
      <w:pPr>
        <w:spacing w:after="200" w:line="276" w:lineRule="auto"/>
        <w:rPr>
          <w:rFonts w:ascii="Calibri" w:eastAsia="Calibri" w:hAnsi="Calibri" w:cs="Arial"/>
          <w:b/>
        </w:rPr>
      </w:pPr>
      <w:r w:rsidRPr="003D79A9">
        <w:rPr>
          <w:rFonts w:ascii="Calibri" w:eastAsia="Calibri" w:hAnsi="Calibri" w:cs="Arial"/>
          <w:b/>
        </w:rPr>
        <w:t>General</w:t>
      </w:r>
    </w:p>
    <w:p w:rsidR="003D79A9" w:rsidRPr="003D79A9" w:rsidRDefault="003D79A9" w:rsidP="003D79A9">
      <w:pPr>
        <w:spacing w:after="200" w:line="276" w:lineRule="auto"/>
        <w:rPr>
          <w:rFonts w:ascii="Calibri" w:eastAsia="Calibri" w:hAnsi="Calibri" w:cs="Arial"/>
        </w:rPr>
      </w:pPr>
      <w:r w:rsidRPr="003D79A9">
        <w:rPr>
          <w:rFonts w:ascii="Calibri" w:eastAsia="Calibri" w:hAnsi="Calibri" w:cs="Arial"/>
        </w:rPr>
        <w:t>Most City departments have emergency functions in addition to their normal operations. Each department will develop and maintain its own emergency procedures. Each department should use the responsibilities listed below as a basis for the development of its own procedures. Each department will maintain a list of outside resources and contacts in the event that the City’s resources and mutual and automatic aid are exhausted.</w:t>
      </w:r>
    </w:p>
    <w:p w:rsidR="003D79A9" w:rsidRPr="003D79A9" w:rsidRDefault="003D79A9" w:rsidP="003D79A9">
      <w:pPr>
        <w:spacing w:after="200" w:line="276" w:lineRule="auto"/>
        <w:rPr>
          <w:rFonts w:ascii="Calibri" w:eastAsia="Calibri" w:hAnsi="Calibri" w:cs="Arial"/>
          <w:b/>
        </w:rPr>
      </w:pPr>
      <w:r w:rsidRPr="003D79A9">
        <w:rPr>
          <w:rFonts w:ascii="Calibri" w:eastAsia="Calibri" w:hAnsi="Calibri" w:cs="Arial"/>
          <w:b/>
        </w:rPr>
        <w:t>Policy Coordination Group</w:t>
      </w:r>
    </w:p>
    <w:p w:rsidR="003D79A9" w:rsidRPr="003D79A9" w:rsidRDefault="003D79A9" w:rsidP="003D79A9">
      <w:pPr>
        <w:numPr>
          <w:ilvl w:val="0"/>
          <w:numId w:val="23"/>
        </w:numPr>
        <w:spacing w:after="200" w:line="276" w:lineRule="auto"/>
        <w:contextualSpacing/>
        <w:rPr>
          <w:rFonts w:ascii="Calibri" w:eastAsia="Calibri" w:hAnsi="Calibri" w:cs="Arial"/>
        </w:rPr>
      </w:pPr>
      <w:r w:rsidRPr="003D79A9">
        <w:rPr>
          <w:rFonts w:ascii="Calibri" w:eastAsia="Calibri" w:hAnsi="Calibri" w:cs="Arial"/>
        </w:rPr>
        <w:t>Monitor operations of City departments and assisting/cooperating agencies during all phases of the emergency/disaster.</w:t>
      </w:r>
    </w:p>
    <w:p w:rsidR="003D79A9" w:rsidRPr="003D79A9" w:rsidRDefault="003D79A9" w:rsidP="003D79A9">
      <w:pPr>
        <w:numPr>
          <w:ilvl w:val="0"/>
          <w:numId w:val="23"/>
        </w:numPr>
        <w:spacing w:after="200" w:line="276" w:lineRule="auto"/>
        <w:contextualSpacing/>
        <w:rPr>
          <w:rFonts w:ascii="Calibri" w:eastAsia="Calibri" w:hAnsi="Calibri" w:cs="Arial"/>
        </w:rPr>
      </w:pPr>
      <w:r w:rsidRPr="003D79A9">
        <w:rPr>
          <w:rFonts w:ascii="Calibri" w:eastAsia="Calibri" w:hAnsi="Calibri" w:cs="Arial"/>
        </w:rPr>
        <w:t>Monitor implementation of the City Emergency Operations Plan and mutual aid agreements.</w:t>
      </w:r>
    </w:p>
    <w:p w:rsidR="003D79A9" w:rsidRPr="003D79A9" w:rsidRDefault="003D79A9" w:rsidP="003D79A9">
      <w:pPr>
        <w:numPr>
          <w:ilvl w:val="0"/>
          <w:numId w:val="23"/>
        </w:numPr>
        <w:spacing w:after="200" w:line="276" w:lineRule="auto"/>
        <w:contextualSpacing/>
        <w:rPr>
          <w:rFonts w:ascii="Calibri" w:eastAsia="Calibri" w:hAnsi="Calibri" w:cs="Arial"/>
        </w:rPr>
      </w:pPr>
      <w:r w:rsidRPr="003D79A9">
        <w:rPr>
          <w:rFonts w:ascii="Calibri" w:eastAsia="Calibri" w:hAnsi="Calibri" w:cs="Arial"/>
        </w:rPr>
        <w:t>Issue public proclamations on emergency matters such as evacuations and movement to shelters, utilizing information provided by the Incident Command System.</w:t>
      </w:r>
    </w:p>
    <w:p w:rsidR="003D79A9" w:rsidRPr="003D79A9" w:rsidRDefault="003D79A9" w:rsidP="003D79A9">
      <w:pPr>
        <w:numPr>
          <w:ilvl w:val="0"/>
          <w:numId w:val="23"/>
        </w:numPr>
        <w:spacing w:after="200" w:line="276" w:lineRule="auto"/>
        <w:contextualSpacing/>
        <w:rPr>
          <w:rFonts w:ascii="Calibri" w:eastAsia="Calibri" w:hAnsi="Calibri" w:cs="Arial"/>
        </w:rPr>
      </w:pPr>
      <w:r w:rsidRPr="003D79A9">
        <w:rPr>
          <w:rFonts w:ascii="Calibri" w:eastAsia="Calibri" w:hAnsi="Calibri" w:cs="Arial"/>
        </w:rPr>
        <w:t>Monitor and supporting the Incident Command System.</w:t>
      </w:r>
    </w:p>
    <w:p w:rsidR="003D79A9" w:rsidRPr="003D79A9" w:rsidRDefault="003D79A9" w:rsidP="003D79A9">
      <w:pPr>
        <w:numPr>
          <w:ilvl w:val="0"/>
          <w:numId w:val="23"/>
        </w:numPr>
        <w:spacing w:after="200" w:line="276" w:lineRule="auto"/>
        <w:contextualSpacing/>
        <w:rPr>
          <w:rFonts w:ascii="Calibri" w:eastAsia="Calibri" w:hAnsi="Calibri" w:cs="Arial"/>
        </w:rPr>
      </w:pPr>
      <w:r w:rsidRPr="003D79A9">
        <w:rPr>
          <w:rFonts w:ascii="Calibri" w:eastAsia="Calibri" w:hAnsi="Calibri" w:cs="Arial"/>
        </w:rPr>
        <w:t>Establish an Emergency Public Information Service including approval of information to the media.</w:t>
      </w:r>
    </w:p>
    <w:p w:rsidR="003D79A9" w:rsidRPr="003D79A9" w:rsidRDefault="003D79A9" w:rsidP="003D79A9">
      <w:pPr>
        <w:numPr>
          <w:ilvl w:val="0"/>
          <w:numId w:val="23"/>
        </w:numPr>
        <w:spacing w:after="200" w:line="276" w:lineRule="auto"/>
        <w:contextualSpacing/>
        <w:rPr>
          <w:rFonts w:ascii="Calibri" w:eastAsia="Calibri" w:hAnsi="Calibri" w:cs="Arial"/>
        </w:rPr>
      </w:pPr>
      <w:r w:rsidRPr="003D79A9">
        <w:rPr>
          <w:rFonts w:ascii="Calibri" w:eastAsia="Calibri" w:hAnsi="Calibri" w:cs="Arial"/>
        </w:rPr>
        <w:t>Implement policy for emergency funding, control of expenditures, and allocation of resources to achieve optimum utilization.</w:t>
      </w:r>
    </w:p>
    <w:p w:rsidR="003D79A9" w:rsidRPr="003D79A9" w:rsidRDefault="003D79A9" w:rsidP="003D79A9">
      <w:pPr>
        <w:numPr>
          <w:ilvl w:val="0"/>
          <w:numId w:val="23"/>
        </w:numPr>
        <w:spacing w:after="200" w:line="276" w:lineRule="auto"/>
        <w:contextualSpacing/>
        <w:rPr>
          <w:rFonts w:ascii="Calibri" w:eastAsia="Calibri" w:hAnsi="Calibri" w:cs="Arial"/>
        </w:rPr>
      </w:pPr>
      <w:r w:rsidRPr="003D79A9">
        <w:rPr>
          <w:rFonts w:ascii="Calibri" w:eastAsia="Calibri" w:hAnsi="Calibri" w:cs="Arial"/>
        </w:rPr>
        <w:t>Evaluate the emergency/disaster in terms of the need for a disaster declaration.</w:t>
      </w:r>
    </w:p>
    <w:p w:rsidR="003D79A9" w:rsidRPr="003D79A9" w:rsidRDefault="003D79A9" w:rsidP="003D79A9">
      <w:pPr>
        <w:numPr>
          <w:ilvl w:val="0"/>
          <w:numId w:val="23"/>
        </w:numPr>
        <w:spacing w:after="200" w:line="276" w:lineRule="auto"/>
        <w:contextualSpacing/>
        <w:rPr>
          <w:rFonts w:ascii="Calibri" w:eastAsia="Calibri" w:hAnsi="Calibri" w:cs="Arial"/>
        </w:rPr>
      </w:pPr>
      <w:r w:rsidRPr="003D79A9">
        <w:rPr>
          <w:rFonts w:ascii="Calibri" w:eastAsia="Calibri" w:hAnsi="Calibri" w:cs="Arial"/>
        </w:rPr>
        <w:t>Provide for succession and pre-delegation of emergency authorities.</w:t>
      </w:r>
    </w:p>
    <w:p w:rsidR="003D79A9" w:rsidRPr="003D79A9" w:rsidRDefault="003D79A9" w:rsidP="003D79A9">
      <w:pPr>
        <w:spacing w:after="200" w:line="276" w:lineRule="auto"/>
        <w:rPr>
          <w:rFonts w:ascii="Calibri" w:eastAsia="Calibri" w:hAnsi="Calibri" w:cs="Arial"/>
          <w:b/>
        </w:rPr>
      </w:pPr>
      <w:r w:rsidRPr="003D79A9">
        <w:rPr>
          <w:rFonts w:ascii="Calibri" w:eastAsia="Calibri" w:hAnsi="Calibri" w:cs="Arial"/>
          <w:b/>
        </w:rPr>
        <w:t>Mayor/City Council</w:t>
      </w:r>
    </w:p>
    <w:p w:rsidR="003D79A9" w:rsidRPr="003D79A9" w:rsidRDefault="003D79A9" w:rsidP="003D79A9">
      <w:pPr>
        <w:numPr>
          <w:ilvl w:val="0"/>
          <w:numId w:val="11"/>
        </w:numPr>
        <w:spacing w:after="200" w:line="276" w:lineRule="auto"/>
        <w:contextualSpacing/>
        <w:rPr>
          <w:rFonts w:ascii="Calibri" w:eastAsia="Calibri" w:hAnsi="Calibri" w:cs="Arial"/>
        </w:rPr>
      </w:pPr>
      <w:r w:rsidRPr="003D79A9">
        <w:rPr>
          <w:rFonts w:ascii="Calibri" w:eastAsia="Calibri" w:hAnsi="Calibri" w:cs="Arial"/>
        </w:rPr>
        <w:t>Announce the existence and the subsequent termination of the emergency. Officially declare a disaster.</w:t>
      </w:r>
    </w:p>
    <w:p w:rsidR="003D79A9" w:rsidRPr="003D79A9" w:rsidRDefault="003D79A9" w:rsidP="003D79A9">
      <w:pPr>
        <w:numPr>
          <w:ilvl w:val="0"/>
          <w:numId w:val="11"/>
        </w:numPr>
        <w:spacing w:after="200" w:line="276" w:lineRule="auto"/>
        <w:contextualSpacing/>
        <w:rPr>
          <w:rFonts w:ascii="Calibri" w:eastAsia="Calibri" w:hAnsi="Calibri" w:cs="Arial"/>
        </w:rPr>
      </w:pPr>
      <w:r w:rsidRPr="003D79A9">
        <w:rPr>
          <w:rFonts w:ascii="Calibri" w:eastAsia="Calibri" w:hAnsi="Calibri" w:cs="Arial"/>
        </w:rPr>
        <w:t>Enact ordinances that authorize the City Manager to initiate and implement actions necessary to protect the lives and property of the citizens of Grand Junction and contracted jurisdictions.</w:t>
      </w:r>
    </w:p>
    <w:p w:rsidR="003D79A9" w:rsidRPr="003D79A9" w:rsidRDefault="003D79A9" w:rsidP="003D79A9">
      <w:pPr>
        <w:numPr>
          <w:ilvl w:val="0"/>
          <w:numId w:val="11"/>
        </w:numPr>
        <w:spacing w:after="200" w:line="276" w:lineRule="auto"/>
        <w:contextualSpacing/>
        <w:rPr>
          <w:rFonts w:ascii="Calibri" w:eastAsia="Calibri" w:hAnsi="Calibri" w:cs="Arial"/>
        </w:rPr>
      </w:pPr>
      <w:r w:rsidRPr="003D79A9">
        <w:rPr>
          <w:rFonts w:ascii="Calibri" w:eastAsia="Calibri" w:hAnsi="Calibri" w:cs="Arial"/>
        </w:rPr>
        <w:t>Declare a local emergency when necessary. Who is considered Principal Executive Officer</w:t>
      </w:r>
    </w:p>
    <w:p w:rsidR="003D79A9" w:rsidRPr="003D79A9" w:rsidRDefault="003D79A9" w:rsidP="003D79A9">
      <w:pPr>
        <w:numPr>
          <w:ilvl w:val="0"/>
          <w:numId w:val="11"/>
        </w:numPr>
        <w:spacing w:after="200" w:line="276" w:lineRule="auto"/>
        <w:contextualSpacing/>
        <w:rPr>
          <w:rFonts w:ascii="Calibri" w:eastAsia="Calibri" w:hAnsi="Calibri" w:cs="Arial"/>
        </w:rPr>
      </w:pPr>
      <w:r w:rsidRPr="003D79A9">
        <w:rPr>
          <w:rFonts w:ascii="Calibri" w:eastAsia="Calibri" w:hAnsi="Calibri" w:cs="Arial"/>
        </w:rPr>
        <w:t xml:space="preserve">Approve and commit City resources and funds for disaster and emergency purposes </w:t>
      </w:r>
    </w:p>
    <w:p w:rsidR="003D79A9" w:rsidRPr="003D79A9" w:rsidRDefault="003D79A9" w:rsidP="003D79A9">
      <w:pPr>
        <w:numPr>
          <w:ilvl w:val="0"/>
          <w:numId w:val="11"/>
        </w:numPr>
        <w:spacing w:after="200" w:line="276" w:lineRule="auto"/>
        <w:contextualSpacing/>
        <w:rPr>
          <w:rFonts w:ascii="Calibri" w:eastAsia="Calibri" w:hAnsi="Calibri" w:cs="Arial"/>
        </w:rPr>
      </w:pPr>
      <w:r w:rsidRPr="003D79A9">
        <w:rPr>
          <w:rFonts w:ascii="Calibri" w:eastAsia="Calibri" w:hAnsi="Calibri" w:cs="Arial"/>
        </w:rPr>
        <w:t>Issue official orders such as evacuation orders, curfews, and enactment of price controls. This may be directed through the appropriate City department.</w:t>
      </w:r>
    </w:p>
    <w:p w:rsidR="003D79A9" w:rsidRPr="003D79A9" w:rsidRDefault="003D79A9" w:rsidP="003D79A9">
      <w:pPr>
        <w:numPr>
          <w:ilvl w:val="0"/>
          <w:numId w:val="11"/>
        </w:numPr>
        <w:spacing w:after="200" w:line="276" w:lineRule="auto"/>
        <w:contextualSpacing/>
        <w:rPr>
          <w:rFonts w:ascii="Calibri" w:eastAsia="Calibri" w:hAnsi="Calibri" w:cs="Arial"/>
        </w:rPr>
      </w:pPr>
      <w:r w:rsidRPr="003D79A9">
        <w:rPr>
          <w:rFonts w:ascii="Calibri" w:eastAsia="Calibri" w:hAnsi="Calibri" w:cs="Arial"/>
        </w:rPr>
        <w:lastRenderedPageBreak/>
        <w:t xml:space="preserve">Initiate Intergovernmental liaison and formal requests for outside assistance from other local, county, state and federal jurisdictions.  </w:t>
      </w:r>
    </w:p>
    <w:p w:rsidR="003D79A9" w:rsidRPr="003D79A9" w:rsidRDefault="003D79A9" w:rsidP="003D79A9">
      <w:pPr>
        <w:numPr>
          <w:ilvl w:val="0"/>
          <w:numId w:val="11"/>
        </w:numPr>
        <w:spacing w:after="200" w:line="276" w:lineRule="auto"/>
        <w:contextualSpacing/>
        <w:rPr>
          <w:rFonts w:ascii="Calibri" w:eastAsia="Calibri" w:hAnsi="Calibri" w:cs="Arial"/>
        </w:rPr>
      </w:pPr>
      <w:r w:rsidRPr="003D79A9">
        <w:rPr>
          <w:rFonts w:ascii="Calibri" w:eastAsia="Calibri" w:hAnsi="Calibri" w:cs="Arial"/>
        </w:rPr>
        <w:t>Issue requests to the Governor’s Office through Mesa County Office of Emergency Management to the State of Colorado Division of Homeland Security and Emergency Management for emergency and disaster declarations, resource requests and financial assistance requests.</w:t>
      </w:r>
    </w:p>
    <w:p w:rsidR="003D79A9" w:rsidRPr="003D79A9" w:rsidRDefault="003D79A9" w:rsidP="003D79A9">
      <w:pPr>
        <w:spacing w:after="200" w:line="276" w:lineRule="auto"/>
        <w:rPr>
          <w:rFonts w:ascii="Calibri" w:eastAsia="Calibri" w:hAnsi="Calibri" w:cs="Arial"/>
          <w:b/>
        </w:rPr>
      </w:pPr>
      <w:r w:rsidRPr="003D79A9">
        <w:rPr>
          <w:rFonts w:ascii="Calibri" w:eastAsia="Calibri" w:hAnsi="Calibri" w:cs="Arial"/>
          <w:b/>
        </w:rPr>
        <w:t>City Manager</w:t>
      </w:r>
    </w:p>
    <w:p w:rsidR="003D79A9" w:rsidRPr="003D79A9" w:rsidRDefault="003D79A9" w:rsidP="003D79A9">
      <w:pPr>
        <w:numPr>
          <w:ilvl w:val="0"/>
          <w:numId w:val="11"/>
        </w:numPr>
        <w:spacing w:after="200" w:line="276" w:lineRule="auto"/>
        <w:contextualSpacing/>
        <w:rPr>
          <w:rFonts w:ascii="Calibri" w:eastAsia="Calibri" w:hAnsi="Calibri" w:cs="Arial"/>
        </w:rPr>
      </w:pPr>
      <w:r w:rsidRPr="003D79A9">
        <w:rPr>
          <w:rFonts w:ascii="Calibri" w:eastAsia="Calibri" w:hAnsi="Calibri" w:cs="Arial"/>
        </w:rPr>
        <w:t>Implement the Emergency Operations Plan (</w:t>
      </w:r>
      <w:proofErr w:type="spellStart"/>
      <w:r w:rsidRPr="003D79A9">
        <w:rPr>
          <w:rFonts w:ascii="Calibri" w:eastAsia="Calibri" w:hAnsi="Calibri" w:cs="Arial"/>
        </w:rPr>
        <w:t>EOP</w:t>
      </w:r>
      <w:proofErr w:type="spellEnd"/>
      <w:r w:rsidRPr="003D79A9">
        <w:rPr>
          <w:rFonts w:ascii="Calibri" w:eastAsia="Calibri" w:hAnsi="Calibri" w:cs="Arial"/>
        </w:rPr>
        <w:t>) in whole or in part as the situation requires.</w:t>
      </w:r>
    </w:p>
    <w:p w:rsidR="003D79A9" w:rsidRPr="003D79A9" w:rsidRDefault="003D79A9" w:rsidP="003D79A9">
      <w:pPr>
        <w:numPr>
          <w:ilvl w:val="0"/>
          <w:numId w:val="11"/>
        </w:numPr>
        <w:spacing w:after="200" w:line="276" w:lineRule="auto"/>
        <w:contextualSpacing/>
        <w:rPr>
          <w:rFonts w:ascii="Calibri" w:eastAsia="Calibri" w:hAnsi="Calibri" w:cs="Arial"/>
        </w:rPr>
      </w:pPr>
      <w:r w:rsidRPr="003D79A9">
        <w:rPr>
          <w:rFonts w:ascii="Calibri" w:eastAsia="Calibri" w:hAnsi="Calibri" w:cs="Arial"/>
        </w:rPr>
        <w:t>Maintain direction and control of all City departments before, during and after an emergency event.</w:t>
      </w:r>
    </w:p>
    <w:p w:rsidR="003D79A9" w:rsidRPr="003D79A9" w:rsidRDefault="003D79A9" w:rsidP="003D79A9">
      <w:pPr>
        <w:numPr>
          <w:ilvl w:val="0"/>
          <w:numId w:val="11"/>
        </w:numPr>
        <w:spacing w:after="200" w:line="276" w:lineRule="auto"/>
        <w:contextualSpacing/>
        <w:rPr>
          <w:rFonts w:ascii="Calibri" w:eastAsia="Calibri" w:hAnsi="Calibri" w:cs="Arial"/>
        </w:rPr>
      </w:pPr>
      <w:r w:rsidRPr="003D79A9">
        <w:rPr>
          <w:rFonts w:ascii="Calibri" w:eastAsia="Calibri" w:hAnsi="Calibri" w:cs="Arial"/>
        </w:rPr>
        <w:t>Establish a policy for expenditures and allocation of funds.</w:t>
      </w:r>
    </w:p>
    <w:p w:rsidR="003D79A9" w:rsidRPr="003D79A9" w:rsidRDefault="003D79A9" w:rsidP="003D79A9">
      <w:pPr>
        <w:numPr>
          <w:ilvl w:val="0"/>
          <w:numId w:val="11"/>
        </w:numPr>
        <w:spacing w:after="200" w:line="276" w:lineRule="auto"/>
        <w:contextualSpacing/>
        <w:rPr>
          <w:rFonts w:ascii="Calibri" w:eastAsia="Calibri" w:hAnsi="Calibri" w:cs="Arial"/>
        </w:rPr>
      </w:pPr>
      <w:r w:rsidRPr="003D79A9">
        <w:rPr>
          <w:rFonts w:ascii="Calibri" w:eastAsia="Calibri" w:hAnsi="Calibri" w:cs="Arial"/>
        </w:rPr>
        <w:t>Develop a plan to ensure that all vital records are identified and protected.</w:t>
      </w:r>
    </w:p>
    <w:p w:rsidR="003D79A9" w:rsidRPr="003D79A9" w:rsidRDefault="003D79A9" w:rsidP="003D79A9">
      <w:pPr>
        <w:numPr>
          <w:ilvl w:val="0"/>
          <w:numId w:val="11"/>
        </w:numPr>
        <w:spacing w:after="200" w:line="276" w:lineRule="auto"/>
        <w:contextualSpacing/>
        <w:rPr>
          <w:rFonts w:ascii="Calibri" w:eastAsia="Calibri" w:hAnsi="Calibri" w:cs="Arial"/>
        </w:rPr>
      </w:pPr>
      <w:r w:rsidRPr="003D79A9">
        <w:rPr>
          <w:rFonts w:ascii="Calibri" w:eastAsia="Calibri" w:hAnsi="Calibri" w:cs="Arial"/>
        </w:rPr>
        <w:t>Request county and/or state assistance if it appears that local resources are inadequate to cope with the emergency.</w:t>
      </w:r>
    </w:p>
    <w:p w:rsidR="003D79A9" w:rsidRPr="003D79A9" w:rsidRDefault="003D79A9" w:rsidP="003D79A9">
      <w:pPr>
        <w:numPr>
          <w:ilvl w:val="0"/>
          <w:numId w:val="11"/>
        </w:numPr>
        <w:spacing w:after="200" w:line="276" w:lineRule="auto"/>
        <w:contextualSpacing/>
        <w:rPr>
          <w:rFonts w:ascii="Calibri" w:eastAsia="Calibri" w:hAnsi="Calibri" w:cs="Arial"/>
        </w:rPr>
      </w:pPr>
      <w:r w:rsidRPr="003D79A9">
        <w:rPr>
          <w:rFonts w:ascii="Calibri" w:eastAsia="Calibri" w:hAnsi="Calibri" w:cs="Arial"/>
        </w:rPr>
        <w:t>Assign City employees as needed to assist with other functions and duties outside of their normal responsibilities.</w:t>
      </w:r>
    </w:p>
    <w:p w:rsidR="003D79A9" w:rsidRPr="003D79A9" w:rsidRDefault="003D79A9" w:rsidP="003D79A9">
      <w:pPr>
        <w:spacing w:after="200" w:line="276" w:lineRule="auto"/>
        <w:rPr>
          <w:rFonts w:ascii="Calibri" w:eastAsia="Calibri" w:hAnsi="Calibri" w:cs="Arial"/>
          <w:b/>
        </w:rPr>
      </w:pPr>
      <w:r w:rsidRPr="003D79A9">
        <w:rPr>
          <w:rFonts w:ascii="Calibri" w:eastAsia="Calibri" w:hAnsi="Calibri" w:cs="Arial"/>
          <w:b/>
        </w:rPr>
        <w:t>City Attorney</w:t>
      </w:r>
    </w:p>
    <w:p w:rsidR="003D79A9" w:rsidRPr="003D79A9" w:rsidRDefault="003D79A9" w:rsidP="003D79A9">
      <w:pPr>
        <w:numPr>
          <w:ilvl w:val="0"/>
          <w:numId w:val="11"/>
        </w:numPr>
        <w:spacing w:after="200" w:line="276" w:lineRule="auto"/>
        <w:contextualSpacing/>
        <w:rPr>
          <w:rFonts w:ascii="Calibri" w:eastAsia="Calibri" w:hAnsi="Calibri" w:cs="Arial"/>
        </w:rPr>
      </w:pPr>
      <w:r w:rsidRPr="003D79A9">
        <w:rPr>
          <w:rFonts w:ascii="Calibri" w:eastAsia="Calibri" w:hAnsi="Calibri" w:cs="Arial"/>
        </w:rPr>
        <w:t>Provide legal assistance to the City Council, City Manager, and all City departments to include operation of the municipal justice system.</w:t>
      </w:r>
    </w:p>
    <w:p w:rsidR="003D79A9" w:rsidRPr="003D79A9" w:rsidRDefault="003D79A9" w:rsidP="003D79A9">
      <w:pPr>
        <w:numPr>
          <w:ilvl w:val="0"/>
          <w:numId w:val="11"/>
        </w:numPr>
        <w:spacing w:after="200" w:line="276" w:lineRule="auto"/>
        <w:contextualSpacing/>
        <w:rPr>
          <w:rFonts w:ascii="Calibri" w:eastAsia="Calibri" w:hAnsi="Calibri" w:cs="Arial"/>
        </w:rPr>
      </w:pPr>
      <w:r w:rsidRPr="003D79A9">
        <w:rPr>
          <w:rFonts w:ascii="Calibri" w:eastAsia="Calibri" w:hAnsi="Calibri" w:cs="Arial"/>
        </w:rPr>
        <w:t>Prepare emergency disaster declarations and emergency ordinances prior to emergencies or disasters for more rapid enactment.</w:t>
      </w:r>
    </w:p>
    <w:p w:rsidR="003D79A9" w:rsidRPr="003D79A9" w:rsidRDefault="003D79A9" w:rsidP="003D79A9">
      <w:pPr>
        <w:numPr>
          <w:ilvl w:val="0"/>
          <w:numId w:val="11"/>
        </w:numPr>
        <w:spacing w:after="200" w:line="276" w:lineRule="auto"/>
        <w:contextualSpacing/>
        <w:rPr>
          <w:rFonts w:ascii="Calibri" w:eastAsia="Calibri" w:hAnsi="Calibri" w:cs="Arial"/>
        </w:rPr>
      </w:pPr>
      <w:r w:rsidRPr="003D79A9">
        <w:rPr>
          <w:rFonts w:ascii="Calibri" w:eastAsia="Calibri" w:hAnsi="Calibri" w:cs="Arial"/>
        </w:rPr>
        <w:t>Provide interpretation of county, state and federal regulations that relate to disasters.</w:t>
      </w:r>
    </w:p>
    <w:p w:rsidR="003D79A9" w:rsidRPr="003D79A9" w:rsidRDefault="003D79A9" w:rsidP="003D79A9">
      <w:pPr>
        <w:spacing w:after="200" w:line="276" w:lineRule="auto"/>
        <w:rPr>
          <w:rFonts w:ascii="Calibri" w:eastAsia="Calibri" w:hAnsi="Calibri" w:cs="Arial"/>
          <w:b/>
        </w:rPr>
      </w:pPr>
      <w:r w:rsidRPr="003D79A9">
        <w:rPr>
          <w:rFonts w:ascii="Calibri" w:eastAsia="Calibri" w:hAnsi="Calibri" w:cs="Arial"/>
          <w:b/>
        </w:rPr>
        <w:t xml:space="preserve">All Department Heads </w:t>
      </w:r>
    </w:p>
    <w:p w:rsidR="003D79A9" w:rsidRPr="003D79A9" w:rsidRDefault="003D79A9" w:rsidP="003D79A9">
      <w:pPr>
        <w:numPr>
          <w:ilvl w:val="0"/>
          <w:numId w:val="18"/>
        </w:numPr>
        <w:spacing w:after="200" w:line="276" w:lineRule="auto"/>
        <w:contextualSpacing/>
        <w:rPr>
          <w:rFonts w:ascii="Calibri" w:eastAsia="Calibri" w:hAnsi="Calibri" w:cs="Arial"/>
        </w:rPr>
      </w:pPr>
      <w:r w:rsidRPr="003D79A9">
        <w:rPr>
          <w:rFonts w:ascii="Calibri" w:eastAsia="Calibri" w:hAnsi="Calibri" w:cs="Arial"/>
        </w:rPr>
        <w:t>Prepare plans and organize their departments to meet emergencies and disasters, both natural and man-made, and assure continuity of government operations during emergency situations. These plans must be consistent with the City of Grand Junction Emergency Operations Plan (</w:t>
      </w:r>
      <w:proofErr w:type="spellStart"/>
      <w:r w:rsidRPr="003D79A9">
        <w:rPr>
          <w:rFonts w:ascii="Calibri" w:eastAsia="Calibri" w:hAnsi="Calibri" w:cs="Arial"/>
        </w:rPr>
        <w:t>EOP</w:t>
      </w:r>
      <w:proofErr w:type="spellEnd"/>
      <w:r w:rsidRPr="003D79A9">
        <w:rPr>
          <w:rFonts w:ascii="Calibri" w:eastAsia="Calibri" w:hAnsi="Calibri" w:cs="Arial"/>
        </w:rPr>
        <w:t>).</w:t>
      </w:r>
    </w:p>
    <w:p w:rsidR="003D79A9" w:rsidRPr="003D79A9" w:rsidRDefault="003D79A9" w:rsidP="003D79A9">
      <w:pPr>
        <w:numPr>
          <w:ilvl w:val="0"/>
          <w:numId w:val="18"/>
        </w:numPr>
        <w:spacing w:after="200" w:line="276" w:lineRule="auto"/>
        <w:contextualSpacing/>
        <w:rPr>
          <w:rFonts w:ascii="Calibri" w:eastAsia="Calibri" w:hAnsi="Calibri" w:cs="Arial"/>
        </w:rPr>
      </w:pPr>
      <w:r w:rsidRPr="003D79A9">
        <w:rPr>
          <w:rFonts w:ascii="Calibri" w:eastAsia="Calibri" w:hAnsi="Calibri" w:cs="Arial"/>
        </w:rPr>
        <w:t>Provide support for department personnel to participate in planning, training and exercises, within the department and citywide, on an annual basis.</w:t>
      </w:r>
    </w:p>
    <w:p w:rsidR="003D79A9" w:rsidRPr="003D79A9" w:rsidRDefault="003D79A9" w:rsidP="003D79A9">
      <w:pPr>
        <w:numPr>
          <w:ilvl w:val="0"/>
          <w:numId w:val="18"/>
        </w:numPr>
        <w:spacing w:after="200" w:line="276" w:lineRule="auto"/>
        <w:contextualSpacing/>
        <w:rPr>
          <w:rFonts w:ascii="Calibri" w:eastAsia="Calibri" w:hAnsi="Calibri" w:cs="Arial"/>
        </w:rPr>
      </w:pPr>
      <w:r w:rsidRPr="003D79A9">
        <w:rPr>
          <w:rFonts w:ascii="Calibri" w:eastAsia="Calibri" w:hAnsi="Calibri" w:cs="Arial"/>
        </w:rPr>
        <w:t>Ensure National Incident Management System (</w:t>
      </w:r>
      <w:proofErr w:type="spellStart"/>
      <w:r w:rsidRPr="003D79A9">
        <w:rPr>
          <w:rFonts w:ascii="Calibri" w:eastAsia="Calibri" w:hAnsi="Calibri" w:cs="Arial"/>
        </w:rPr>
        <w:t>NIMS</w:t>
      </w:r>
      <w:proofErr w:type="spellEnd"/>
      <w:r w:rsidRPr="003D79A9">
        <w:rPr>
          <w:rFonts w:ascii="Calibri" w:eastAsia="Calibri" w:hAnsi="Calibri" w:cs="Arial"/>
        </w:rPr>
        <w:t>) compliance within department and provide personnel necessary to support emergency/disaster operations.</w:t>
      </w:r>
    </w:p>
    <w:p w:rsidR="003D79A9" w:rsidRPr="003D79A9" w:rsidRDefault="003D79A9" w:rsidP="003D79A9">
      <w:pPr>
        <w:numPr>
          <w:ilvl w:val="0"/>
          <w:numId w:val="18"/>
        </w:numPr>
        <w:spacing w:after="200" w:line="276" w:lineRule="auto"/>
        <w:contextualSpacing/>
        <w:rPr>
          <w:rFonts w:ascii="Calibri" w:eastAsia="Calibri" w:hAnsi="Calibri" w:cs="Arial"/>
        </w:rPr>
      </w:pPr>
      <w:r w:rsidRPr="003D79A9">
        <w:rPr>
          <w:rFonts w:ascii="Calibri" w:eastAsia="Calibri" w:hAnsi="Calibri" w:cs="Arial"/>
        </w:rPr>
        <w:t>Identify functions to be performed during an emergency and assign responsibility for performing those functions to personnel within their departments.</w:t>
      </w:r>
      <w:r w:rsidR="001A0A2E">
        <w:rPr>
          <w:rFonts w:ascii="Calibri" w:eastAsia="Calibri" w:hAnsi="Calibri" w:cs="Arial"/>
        </w:rPr>
        <w:br w:type="page"/>
      </w:r>
    </w:p>
    <w:p w:rsidR="003D79A9" w:rsidRPr="003D79A9" w:rsidRDefault="003D79A9" w:rsidP="003D79A9">
      <w:pPr>
        <w:numPr>
          <w:ilvl w:val="0"/>
          <w:numId w:val="18"/>
        </w:numPr>
        <w:spacing w:after="200" w:line="276" w:lineRule="auto"/>
        <w:contextualSpacing/>
        <w:rPr>
          <w:rFonts w:ascii="Calibri" w:eastAsia="Calibri" w:hAnsi="Calibri" w:cs="Arial"/>
        </w:rPr>
      </w:pPr>
      <w:r w:rsidRPr="003D79A9">
        <w:rPr>
          <w:rFonts w:ascii="Calibri" w:eastAsia="Calibri" w:hAnsi="Calibri" w:cs="Arial"/>
        </w:rPr>
        <w:t>Ensure that the Emergency Manager is aware of all plans for emergency prevention, response and recovery.</w:t>
      </w:r>
    </w:p>
    <w:p w:rsidR="003D79A9" w:rsidRDefault="003D79A9" w:rsidP="003D79A9">
      <w:pPr>
        <w:numPr>
          <w:ilvl w:val="0"/>
          <w:numId w:val="18"/>
        </w:numPr>
        <w:spacing w:after="200" w:line="276" w:lineRule="auto"/>
        <w:contextualSpacing/>
        <w:rPr>
          <w:rFonts w:ascii="Calibri" w:eastAsia="Calibri" w:hAnsi="Calibri" w:cs="Arial"/>
        </w:rPr>
      </w:pPr>
      <w:r w:rsidRPr="003D79A9">
        <w:rPr>
          <w:rFonts w:ascii="Calibri" w:eastAsia="Calibri" w:hAnsi="Calibri" w:cs="Arial"/>
        </w:rPr>
        <w:t>Provide a ranking staff member/s to the Emergency Operations Center (</w:t>
      </w:r>
      <w:proofErr w:type="spellStart"/>
      <w:r w:rsidRPr="003D79A9">
        <w:rPr>
          <w:rFonts w:ascii="Calibri" w:eastAsia="Calibri" w:hAnsi="Calibri" w:cs="Arial"/>
        </w:rPr>
        <w:t>EOC</w:t>
      </w:r>
      <w:proofErr w:type="spellEnd"/>
      <w:r w:rsidRPr="003D79A9">
        <w:rPr>
          <w:rFonts w:ascii="Calibri" w:eastAsia="Calibri" w:hAnsi="Calibri" w:cs="Arial"/>
        </w:rPr>
        <w:t>) to coordinate the department’s emergency response/recovery functions with those of other departments and agencies.</w:t>
      </w:r>
    </w:p>
    <w:p w:rsidR="001A0A2E" w:rsidRPr="003D79A9" w:rsidRDefault="001A0A2E" w:rsidP="001A0A2E">
      <w:pPr>
        <w:spacing w:after="200" w:line="276" w:lineRule="auto"/>
        <w:ind w:left="720"/>
        <w:contextualSpacing/>
        <w:rPr>
          <w:rFonts w:ascii="Calibri" w:eastAsia="Calibri" w:hAnsi="Calibri" w:cs="Arial"/>
        </w:rPr>
      </w:pPr>
    </w:p>
    <w:p w:rsidR="003D79A9" w:rsidRPr="003D79A9" w:rsidRDefault="003D79A9" w:rsidP="003D79A9">
      <w:pPr>
        <w:spacing w:after="200" w:line="276" w:lineRule="auto"/>
        <w:rPr>
          <w:rFonts w:ascii="Calibri" w:eastAsia="Calibri" w:hAnsi="Calibri" w:cs="Arial"/>
          <w:b/>
        </w:rPr>
      </w:pPr>
      <w:r w:rsidRPr="003D79A9">
        <w:rPr>
          <w:rFonts w:ascii="Calibri" w:eastAsia="Calibri" w:hAnsi="Calibri" w:cs="Arial"/>
          <w:b/>
        </w:rPr>
        <w:t>Emergency Manager</w:t>
      </w:r>
    </w:p>
    <w:p w:rsidR="003D79A9" w:rsidRPr="003D79A9" w:rsidRDefault="003D79A9" w:rsidP="003D79A9">
      <w:pPr>
        <w:numPr>
          <w:ilvl w:val="0"/>
          <w:numId w:val="11"/>
        </w:numPr>
        <w:spacing w:after="200" w:line="276" w:lineRule="auto"/>
        <w:contextualSpacing/>
        <w:rPr>
          <w:rFonts w:ascii="Calibri" w:eastAsia="Calibri" w:hAnsi="Calibri" w:cs="Arial"/>
        </w:rPr>
      </w:pPr>
      <w:r w:rsidRPr="003D79A9">
        <w:rPr>
          <w:rFonts w:ascii="Calibri" w:eastAsia="Calibri" w:hAnsi="Calibri" w:cs="Arial"/>
        </w:rPr>
        <w:t>Act as the coordinating staff advisor to the City Manager and key City officials during all levels of response to disaster emergencies.</w:t>
      </w:r>
    </w:p>
    <w:p w:rsidR="003D79A9" w:rsidRPr="003D79A9" w:rsidRDefault="003D79A9" w:rsidP="003D79A9">
      <w:pPr>
        <w:numPr>
          <w:ilvl w:val="0"/>
          <w:numId w:val="11"/>
        </w:numPr>
        <w:spacing w:after="200" w:line="276" w:lineRule="auto"/>
        <w:contextualSpacing/>
        <w:rPr>
          <w:rFonts w:ascii="Calibri" w:eastAsia="Calibri" w:hAnsi="Calibri" w:cs="Arial"/>
        </w:rPr>
      </w:pPr>
      <w:r w:rsidRPr="003D79A9">
        <w:rPr>
          <w:rFonts w:ascii="Calibri" w:eastAsia="Calibri" w:hAnsi="Calibri" w:cs="Arial"/>
        </w:rPr>
        <w:t>Monitor implementation of the Emergency Operations Plan (</w:t>
      </w:r>
      <w:proofErr w:type="spellStart"/>
      <w:r w:rsidRPr="003D79A9">
        <w:rPr>
          <w:rFonts w:ascii="Calibri" w:eastAsia="Calibri" w:hAnsi="Calibri" w:cs="Arial"/>
        </w:rPr>
        <w:t>EOP</w:t>
      </w:r>
      <w:proofErr w:type="spellEnd"/>
      <w:r w:rsidRPr="003D79A9">
        <w:rPr>
          <w:rFonts w:ascii="Calibri" w:eastAsia="Calibri" w:hAnsi="Calibri" w:cs="Arial"/>
        </w:rPr>
        <w:t>).</w:t>
      </w:r>
    </w:p>
    <w:p w:rsidR="003D79A9" w:rsidRPr="003D79A9" w:rsidRDefault="003D79A9" w:rsidP="003D79A9">
      <w:pPr>
        <w:numPr>
          <w:ilvl w:val="0"/>
          <w:numId w:val="11"/>
        </w:numPr>
        <w:spacing w:after="200" w:line="276" w:lineRule="auto"/>
        <w:contextualSpacing/>
        <w:rPr>
          <w:rFonts w:ascii="Calibri" w:eastAsia="Calibri" w:hAnsi="Calibri" w:cs="Arial"/>
        </w:rPr>
      </w:pPr>
      <w:r w:rsidRPr="003D79A9">
        <w:rPr>
          <w:rFonts w:ascii="Calibri" w:eastAsia="Calibri" w:hAnsi="Calibri" w:cs="Arial"/>
        </w:rPr>
        <w:t>Keep the City Manager and other key officials informed of the emergency situation.</w:t>
      </w:r>
    </w:p>
    <w:p w:rsidR="003D79A9" w:rsidRPr="003D79A9" w:rsidRDefault="003D79A9" w:rsidP="003D79A9">
      <w:pPr>
        <w:numPr>
          <w:ilvl w:val="0"/>
          <w:numId w:val="11"/>
        </w:numPr>
        <w:spacing w:after="200" w:line="276" w:lineRule="auto"/>
        <w:contextualSpacing/>
        <w:rPr>
          <w:rFonts w:ascii="Calibri" w:eastAsia="Calibri" w:hAnsi="Calibri" w:cs="Arial"/>
        </w:rPr>
      </w:pPr>
      <w:r w:rsidRPr="003D79A9">
        <w:rPr>
          <w:rFonts w:ascii="Calibri" w:eastAsia="Calibri" w:hAnsi="Calibri" w:cs="Arial"/>
        </w:rPr>
        <w:t>Work with the Mesa County Emergency Manager and establish the Emergency Operations Center (</w:t>
      </w:r>
      <w:proofErr w:type="spellStart"/>
      <w:r w:rsidRPr="003D79A9">
        <w:rPr>
          <w:rFonts w:ascii="Calibri" w:eastAsia="Calibri" w:hAnsi="Calibri" w:cs="Arial"/>
        </w:rPr>
        <w:t>EOC</w:t>
      </w:r>
      <w:proofErr w:type="spellEnd"/>
      <w:r w:rsidRPr="003D79A9">
        <w:rPr>
          <w:rFonts w:ascii="Calibri" w:eastAsia="Calibri" w:hAnsi="Calibri" w:cs="Arial"/>
        </w:rPr>
        <w:t>) and be responsible for its operation.</w:t>
      </w:r>
    </w:p>
    <w:p w:rsidR="003D79A9" w:rsidRPr="003D79A9" w:rsidRDefault="003D79A9" w:rsidP="003D79A9">
      <w:pPr>
        <w:numPr>
          <w:ilvl w:val="0"/>
          <w:numId w:val="11"/>
        </w:numPr>
        <w:spacing w:after="200" w:line="276" w:lineRule="auto"/>
        <w:contextualSpacing/>
        <w:rPr>
          <w:rFonts w:ascii="Calibri" w:eastAsia="Calibri" w:hAnsi="Calibri" w:cs="Arial"/>
        </w:rPr>
      </w:pPr>
      <w:r w:rsidRPr="003D79A9">
        <w:rPr>
          <w:rFonts w:ascii="Calibri" w:eastAsia="Calibri" w:hAnsi="Calibri" w:cs="Arial"/>
        </w:rPr>
        <w:t>Assist with compiling, coordinating and presenting a request to the county, state and federal government for disaster relief assistance.</w:t>
      </w:r>
    </w:p>
    <w:p w:rsidR="003D79A9" w:rsidRPr="003D79A9" w:rsidRDefault="003D79A9" w:rsidP="003D79A9">
      <w:pPr>
        <w:numPr>
          <w:ilvl w:val="0"/>
          <w:numId w:val="11"/>
        </w:numPr>
        <w:spacing w:after="200" w:line="276" w:lineRule="auto"/>
        <w:contextualSpacing/>
        <w:rPr>
          <w:rFonts w:ascii="Calibri" w:eastAsia="Calibri" w:hAnsi="Calibri" w:cs="Arial"/>
        </w:rPr>
      </w:pPr>
      <w:r w:rsidRPr="003D79A9">
        <w:rPr>
          <w:rFonts w:ascii="Calibri" w:eastAsia="Calibri" w:hAnsi="Calibri" w:cs="Arial"/>
        </w:rPr>
        <w:t>Assist the City Manager in evaluating the need for declaring a disaster emergency.</w:t>
      </w:r>
    </w:p>
    <w:p w:rsidR="003D79A9" w:rsidRPr="003D79A9" w:rsidRDefault="003D79A9" w:rsidP="003D79A9">
      <w:pPr>
        <w:numPr>
          <w:ilvl w:val="0"/>
          <w:numId w:val="11"/>
        </w:numPr>
        <w:spacing w:after="200" w:line="276" w:lineRule="auto"/>
        <w:contextualSpacing/>
        <w:rPr>
          <w:rFonts w:ascii="Calibri" w:eastAsia="Calibri" w:hAnsi="Calibri" w:cs="Arial"/>
        </w:rPr>
      </w:pPr>
      <w:r w:rsidRPr="003D79A9">
        <w:rPr>
          <w:rFonts w:ascii="Calibri" w:eastAsia="Calibri" w:hAnsi="Calibri" w:cs="Arial"/>
        </w:rPr>
        <w:t xml:space="preserve">Maintain the </w:t>
      </w:r>
      <w:proofErr w:type="spellStart"/>
      <w:r w:rsidRPr="003D79A9">
        <w:rPr>
          <w:rFonts w:ascii="Calibri" w:eastAsia="Calibri" w:hAnsi="Calibri" w:cs="Arial"/>
        </w:rPr>
        <w:t>EOP</w:t>
      </w:r>
      <w:proofErr w:type="spellEnd"/>
      <w:r w:rsidRPr="003D79A9">
        <w:rPr>
          <w:rFonts w:ascii="Calibri" w:eastAsia="Calibri" w:hAnsi="Calibri" w:cs="Arial"/>
        </w:rPr>
        <w:t xml:space="preserve"> for the City Grand Junction and conduct training exercises as necessary to maintain and improve the response capabilities of all elements in the City.</w:t>
      </w:r>
    </w:p>
    <w:p w:rsidR="003D79A9" w:rsidRPr="003D79A9" w:rsidRDefault="003D79A9" w:rsidP="003D79A9">
      <w:pPr>
        <w:numPr>
          <w:ilvl w:val="0"/>
          <w:numId w:val="11"/>
        </w:numPr>
        <w:spacing w:after="200" w:line="276" w:lineRule="auto"/>
        <w:contextualSpacing/>
        <w:rPr>
          <w:rFonts w:ascii="Calibri" w:eastAsia="Calibri" w:hAnsi="Calibri" w:cs="Arial"/>
        </w:rPr>
      </w:pPr>
      <w:r w:rsidRPr="003D79A9">
        <w:rPr>
          <w:rFonts w:ascii="Calibri" w:eastAsia="Calibri" w:hAnsi="Calibri" w:cs="Arial"/>
        </w:rPr>
        <w:t>Develop private and local government resource lists. Assist in developing written agreements for their effective utilization during emergencies and disasters.</w:t>
      </w:r>
    </w:p>
    <w:p w:rsidR="003D79A9" w:rsidRPr="003D79A9" w:rsidRDefault="003D79A9" w:rsidP="003D79A9">
      <w:pPr>
        <w:numPr>
          <w:ilvl w:val="0"/>
          <w:numId w:val="11"/>
        </w:numPr>
        <w:spacing w:after="200" w:line="276" w:lineRule="auto"/>
        <w:contextualSpacing/>
        <w:rPr>
          <w:rFonts w:ascii="Calibri" w:eastAsia="Calibri" w:hAnsi="Calibri" w:cs="Arial"/>
        </w:rPr>
      </w:pPr>
      <w:r w:rsidRPr="003D79A9">
        <w:rPr>
          <w:rFonts w:ascii="Calibri" w:eastAsia="Calibri" w:hAnsi="Calibri" w:cs="Arial"/>
        </w:rPr>
        <w:t>Coordinate disaster planning, operations, and training exercises with appropriate outside agencies to enhance the integrated emergency management system.</w:t>
      </w:r>
    </w:p>
    <w:p w:rsidR="003D79A9" w:rsidRPr="003D79A9" w:rsidRDefault="003D79A9" w:rsidP="003D79A9">
      <w:pPr>
        <w:numPr>
          <w:ilvl w:val="0"/>
          <w:numId w:val="11"/>
        </w:numPr>
        <w:spacing w:after="200" w:line="276" w:lineRule="auto"/>
        <w:contextualSpacing/>
        <w:rPr>
          <w:rFonts w:ascii="Calibri" w:eastAsia="Calibri" w:hAnsi="Calibri" w:cs="Arial"/>
        </w:rPr>
      </w:pPr>
      <w:r w:rsidRPr="003D79A9">
        <w:rPr>
          <w:rFonts w:ascii="Calibri" w:eastAsia="Calibri" w:hAnsi="Calibri" w:cs="Arial"/>
        </w:rPr>
        <w:t>Represent the City as directed on matters relating to emergency management.</w:t>
      </w:r>
    </w:p>
    <w:p w:rsidR="003D79A9" w:rsidRPr="003D79A9" w:rsidRDefault="003D79A9" w:rsidP="003D79A9">
      <w:pPr>
        <w:numPr>
          <w:ilvl w:val="0"/>
          <w:numId w:val="11"/>
        </w:numPr>
        <w:spacing w:after="200" w:line="276" w:lineRule="auto"/>
        <w:contextualSpacing/>
        <w:rPr>
          <w:rFonts w:ascii="Calibri" w:eastAsia="Calibri" w:hAnsi="Calibri" w:cs="Arial"/>
        </w:rPr>
      </w:pPr>
      <w:r w:rsidRPr="003D79A9">
        <w:rPr>
          <w:rFonts w:ascii="Calibri" w:eastAsia="Calibri" w:hAnsi="Calibri" w:cs="Arial"/>
        </w:rPr>
        <w:t>Keep the State of Colorado Division of Homeland Security and Emergency Management and Mesa County informed of a disaster situation.</w:t>
      </w:r>
    </w:p>
    <w:p w:rsidR="003D79A9" w:rsidRDefault="003D79A9" w:rsidP="003D79A9">
      <w:pPr>
        <w:numPr>
          <w:ilvl w:val="0"/>
          <w:numId w:val="11"/>
        </w:numPr>
        <w:spacing w:after="200" w:line="276" w:lineRule="auto"/>
        <w:contextualSpacing/>
        <w:rPr>
          <w:rFonts w:ascii="Calibri" w:eastAsia="Calibri" w:hAnsi="Calibri" w:cs="Arial"/>
        </w:rPr>
      </w:pPr>
      <w:r w:rsidRPr="003D79A9">
        <w:rPr>
          <w:rFonts w:ascii="Calibri" w:eastAsia="Calibri" w:hAnsi="Calibri" w:cs="Arial"/>
        </w:rPr>
        <w:t>Maintain coordination with neighboring jurisdictions and counties.</w:t>
      </w:r>
    </w:p>
    <w:p w:rsidR="001A0A2E" w:rsidRPr="003D79A9" w:rsidRDefault="001A0A2E" w:rsidP="001A0A2E">
      <w:pPr>
        <w:spacing w:after="200" w:line="276" w:lineRule="auto"/>
        <w:ind w:left="720"/>
        <w:contextualSpacing/>
        <w:rPr>
          <w:rFonts w:ascii="Calibri" w:eastAsia="Calibri" w:hAnsi="Calibri" w:cs="Arial"/>
        </w:rPr>
      </w:pPr>
    </w:p>
    <w:p w:rsidR="003D79A9" w:rsidRPr="003D79A9" w:rsidRDefault="003D79A9" w:rsidP="003D79A9">
      <w:pPr>
        <w:spacing w:after="200" w:line="276" w:lineRule="auto"/>
        <w:rPr>
          <w:rFonts w:ascii="Calibri" w:eastAsia="Calibri" w:hAnsi="Calibri" w:cs="Arial"/>
          <w:b/>
        </w:rPr>
      </w:pPr>
      <w:r w:rsidRPr="003D79A9">
        <w:rPr>
          <w:rFonts w:ascii="Calibri" w:eastAsia="Calibri" w:hAnsi="Calibri" w:cs="Arial"/>
          <w:b/>
        </w:rPr>
        <w:t>Police Department</w:t>
      </w:r>
    </w:p>
    <w:p w:rsidR="003D79A9" w:rsidRPr="003D79A9" w:rsidRDefault="003D79A9" w:rsidP="003D79A9">
      <w:pPr>
        <w:numPr>
          <w:ilvl w:val="0"/>
          <w:numId w:val="11"/>
        </w:numPr>
        <w:spacing w:after="200" w:line="276" w:lineRule="auto"/>
        <w:contextualSpacing/>
        <w:rPr>
          <w:rFonts w:ascii="Calibri" w:eastAsia="Calibri" w:hAnsi="Calibri" w:cs="Arial"/>
        </w:rPr>
      </w:pPr>
      <w:r w:rsidRPr="003D79A9">
        <w:rPr>
          <w:rFonts w:ascii="Calibri" w:eastAsia="Calibri" w:hAnsi="Calibri" w:cs="Arial"/>
        </w:rPr>
        <w:t>Conduct all regularly assigned functions relating to law enforcement in the City of Grand Junction.</w:t>
      </w:r>
    </w:p>
    <w:p w:rsidR="003D79A9" w:rsidRPr="003D79A9" w:rsidRDefault="003D79A9" w:rsidP="003D79A9">
      <w:pPr>
        <w:numPr>
          <w:ilvl w:val="0"/>
          <w:numId w:val="11"/>
        </w:numPr>
        <w:spacing w:after="200" w:line="276" w:lineRule="auto"/>
        <w:contextualSpacing/>
        <w:rPr>
          <w:rFonts w:ascii="Calibri" w:eastAsia="Calibri" w:hAnsi="Calibri" w:cs="Arial"/>
        </w:rPr>
      </w:pPr>
      <w:r w:rsidRPr="003D79A9">
        <w:rPr>
          <w:rFonts w:ascii="Calibri" w:eastAsia="Calibri" w:hAnsi="Calibri" w:cs="Arial"/>
        </w:rPr>
        <w:t>Evacuate people who are or may be threatened by an imminent disaster.</w:t>
      </w:r>
    </w:p>
    <w:p w:rsidR="003D79A9" w:rsidRPr="003D79A9" w:rsidRDefault="003D79A9" w:rsidP="003D79A9">
      <w:pPr>
        <w:numPr>
          <w:ilvl w:val="0"/>
          <w:numId w:val="11"/>
        </w:numPr>
        <w:spacing w:after="200" w:line="276" w:lineRule="auto"/>
        <w:contextualSpacing/>
        <w:rPr>
          <w:rFonts w:ascii="Calibri" w:eastAsia="Calibri" w:hAnsi="Calibri" w:cs="Arial"/>
        </w:rPr>
      </w:pPr>
      <w:r w:rsidRPr="003D79A9">
        <w:rPr>
          <w:rFonts w:ascii="Calibri" w:eastAsia="Calibri" w:hAnsi="Calibri" w:cs="Arial"/>
        </w:rPr>
        <w:t>Control traffic access to the scene of a disaster.</w:t>
      </w:r>
    </w:p>
    <w:p w:rsidR="003D79A9" w:rsidRPr="003D79A9" w:rsidRDefault="003D79A9" w:rsidP="003D79A9">
      <w:pPr>
        <w:numPr>
          <w:ilvl w:val="0"/>
          <w:numId w:val="11"/>
        </w:numPr>
        <w:spacing w:after="200" w:line="276" w:lineRule="auto"/>
        <w:contextualSpacing/>
        <w:rPr>
          <w:rFonts w:ascii="Calibri" w:eastAsia="Calibri" w:hAnsi="Calibri" w:cs="Arial"/>
        </w:rPr>
      </w:pPr>
      <w:r w:rsidRPr="003D79A9">
        <w:rPr>
          <w:rFonts w:ascii="Calibri" w:eastAsia="Calibri" w:hAnsi="Calibri" w:cs="Arial"/>
        </w:rPr>
        <w:t>Plan and coordinate response to hostage situations, as well as civil disturbances.</w:t>
      </w:r>
    </w:p>
    <w:p w:rsidR="003D79A9" w:rsidRPr="003D79A9" w:rsidRDefault="003D79A9" w:rsidP="003D79A9">
      <w:pPr>
        <w:numPr>
          <w:ilvl w:val="0"/>
          <w:numId w:val="11"/>
        </w:numPr>
        <w:spacing w:after="200" w:line="276" w:lineRule="auto"/>
        <w:contextualSpacing/>
        <w:rPr>
          <w:rFonts w:ascii="Calibri" w:eastAsia="Calibri" w:hAnsi="Calibri" w:cs="Arial"/>
        </w:rPr>
      </w:pPr>
      <w:r w:rsidRPr="003D79A9">
        <w:rPr>
          <w:rFonts w:ascii="Calibri" w:eastAsia="Calibri" w:hAnsi="Calibri" w:cs="Arial"/>
        </w:rPr>
        <w:t>Establish mutual aid agreements with local law enforcement jurisdictions.</w:t>
      </w:r>
    </w:p>
    <w:p w:rsidR="003D79A9" w:rsidRPr="003D79A9" w:rsidRDefault="003D79A9" w:rsidP="003D79A9">
      <w:pPr>
        <w:numPr>
          <w:ilvl w:val="0"/>
          <w:numId w:val="11"/>
        </w:numPr>
        <w:spacing w:after="200" w:line="276" w:lineRule="auto"/>
        <w:contextualSpacing/>
        <w:rPr>
          <w:rFonts w:ascii="Calibri" w:eastAsia="Calibri" w:hAnsi="Calibri" w:cs="Arial"/>
        </w:rPr>
      </w:pPr>
      <w:r w:rsidRPr="003D79A9">
        <w:rPr>
          <w:rFonts w:ascii="Calibri" w:eastAsia="Calibri" w:hAnsi="Calibri" w:cs="Arial"/>
        </w:rPr>
        <w:t>Develop an intelligence gathering and analysis capability.</w:t>
      </w:r>
    </w:p>
    <w:p w:rsidR="003D79A9" w:rsidRPr="003D79A9" w:rsidRDefault="003D79A9" w:rsidP="003D79A9">
      <w:pPr>
        <w:numPr>
          <w:ilvl w:val="0"/>
          <w:numId w:val="11"/>
        </w:numPr>
        <w:spacing w:after="200" w:line="276" w:lineRule="auto"/>
        <w:contextualSpacing/>
        <w:rPr>
          <w:rFonts w:ascii="Calibri" w:eastAsia="Calibri" w:hAnsi="Calibri" w:cs="Arial"/>
        </w:rPr>
      </w:pPr>
      <w:r w:rsidRPr="003D79A9">
        <w:rPr>
          <w:rFonts w:ascii="Calibri" w:eastAsia="Calibri" w:hAnsi="Calibri" w:cs="Arial"/>
        </w:rPr>
        <w:t>Provide law enforcement assistance to shelter managers when requested.</w:t>
      </w:r>
    </w:p>
    <w:p w:rsidR="003D79A9" w:rsidRPr="003D79A9" w:rsidRDefault="003D79A9" w:rsidP="003D79A9">
      <w:pPr>
        <w:numPr>
          <w:ilvl w:val="0"/>
          <w:numId w:val="11"/>
        </w:numPr>
        <w:spacing w:after="200" w:line="276" w:lineRule="auto"/>
        <w:contextualSpacing/>
        <w:rPr>
          <w:rFonts w:ascii="Calibri" w:eastAsia="Calibri" w:hAnsi="Calibri" w:cs="Arial"/>
        </w:rPr>
      </w:pPr>
      <w:r w:rsidRPr="003D79A9">
        <w:rPr>
          <w:rFonts w:ascii="Calibri" w:eastAsia="Calibri" w:hAnsi="Calibri" w:cs="Arial"/>
        </w:rPr>
        <w:t>Establish a methodology to control access of persons and vehicles into secured buildings and limited-access areas.</w:t>
      </w:r>
    </w:p>
    <w:p w:rsidR="003D79A9" w:rsidRPr="003D79A9" w:rsidRDefault="003D79A9" w:rsidP="003D79A9">
      <w:pPr>
        <w:numPr>
          <w:ilvl w:val="0"/>
          <w:numId w:val="11"/>
        </w:numPr>
        <w:spacing w:after="200" w:line="276" w:lineRule="auto"/>
        <w:contextualSpacing/>
        <w:rPr>
          <w:rFonts w:ascii="Calibri" w:eastAsia="Calibri" w:hAnsi="Calibri" w:cs="Arial"/>
        </w:rPr>
      </w:pPr>
      <w:r w:rsidRPr="003D79A9">
        <w:rPr>
          <w:rFonts w:ascii="Calibri" w:eastAsia="Calibri" w:hAnsi="Calibri" w:cs="Arial"/>
        </w:rPr>
        <w:lastRenderedPageBreak/>
        <w:t>Establish a resource list of private contractors to supplement City resources to provide scene security and access.</w:t>
      </w:r>
    </w:p>
    <w:p w:rsidR="003D79A9" w:rsidRPr="003D79A9" w:rsidRDefault="003D79A9" w:rsidP="003D79A9">
      <w:pPr>
        <w:numPr>
          <w:ilvl w:val="0"/>
          <w:numId w:val="11"/>
        </w:numPr>
        <w:spacing w:after="200" w:line="276" w:lineRule="auto"/>
        <w:contextualSpacing/>
        <w:rPr>
          <w:rFonts w:ascii="Calibri" w:eastAsia="Calibri" w:hAnsi="Calibri" w:cs="Arial"/>
        </w:rPr>
      </w:pPr>
      <w:r w:rsidRPr="003D79A9">
        <w:rPr>
          <w:rFonts w:ascii="Calibri" w:eastAsia="Calibri" w:hAnsi="Calibri" w:cs="Arial"/>
        </w:rPr>
        <w:t>Disseminate appropriate information from the Colorado Information Analysis Center (</w:t>
      </w:r>
      <w:proofErr w:type="spellStart"/>
      <w:r w:rsidRPr="003D79A9">
        <w:rPr>
          <w:rFonts w:ascii="Calibri" w:eastAsia="Calibri" w:hAnsi="Calibri" w:cs="Arial"/>
        </w:rPr>
        <w:t>CIAC</w:t>
      </w:r>
      <w:proofErr w:type="spellEnd"/>
      <w:r w:rsidRPr="003D79A9">
        <w:rPr>
          <w:rFonts w:ascii="Calibri" w:eastAsia="Calibri" w:hAnsi="Calibri" w:cs="Arial"/>
        </w:rPr>
        <w:t>).</w:t>
      </w:r>
    </w:p>
    <w:p w:rsidR="003D79A9" w:rsidRDefault="003D79A9" w:rsidP="003D79A9">
      <w:pPr>
        <w:numPr>
          <w:ilvl w:val="0"/>
          <w:numId w:val="11"/>
        </w:numPr>
        <w:spacing w:after="200" w:line="276" w:lineRule="auto"/>
        <w:contextualSpacing/>
        <w:rPr>
          <w:rFonts w:ascii="Calibri" w:eastAsia="Calibri" w:hAnsi="Calibri" w:cs="Arial"/>
        </w:rPr>
      </w:pPr>
      <w:r w:rsidRPr="003D79A9">
        <w:rPr>
          <w:rFonts w:ascii="Calibri" w:eastAsia="Calibri" w:hAnsi="Calibri" w:cs="Arial"/>
        </w:rPr>
        <w:t>Maintain detailed records of all disaster-related expenditures.</w:t>
      </w:r>
    </w:p>
    <w:p w:rsidR="001A0A2E" w:rsidRPr="003D79A9" w:rsidRDefault="001A0A2E" w:rsidP="001A0A2E">
      <w:pPr>
        <w:spacing w:after="120" w:line="276" w:lineRule="auto"/>
        <w:ind w:left="720"/>
        <w:contextualSpacing/>
        <w:rPr>
          <w:rFonts w:ascii="Calibri" w:eastAsia="Calibri" w:hAnsi="Calibri" w:cs="Arial"/>
        </w:rPr>
      </w:pPr>
    </w:p>
    <w:p w:rsidR="003D79A9" w:rsidRPr="003D79A9" w:rsidRDefault="003D79A9" w:rsidP="001A0A2E">
      <w:pPr>
        <w:spacing w:after="120" w:line="276" w:lineRule="auto"/>
        <w:rPr>
          <w:rFonts w:ascii="Calibri" w:eastAsia="Calibri" w:hAnsi="Calibri" w:cs="Arial"/>
          <w:b/>
        </w:rPr>
      </w:pPr>
      <w:r w:rsidRPr="003D79A9">
        <w:rPr>
          <w:rFonts w:ascii="Calibri" w:eastAsia="Calibri" w:hAnsi="Calibri" w:cs="Arial"/>
          <w:b/>
        </w:rPr>
        <w:t xml:space="preserve">Police/Victim Assistance </w:t>
      </w:r>
    </w:p>
    <w:p w:rsidR="003D79A9" w:rsidRPr="003D79A9" w:rsidRDefault="003D79A9" w:rsidP="001A0A2E">
      <w:pPr>
        <w:numPr>
          <w:ilvl w:val="0"/>
          <w:numId w:val="49"/>
        </w:numPr>
        <w:spacing w:after="120" w:line="276" w:lineRule="auto"/>
        <w:contextualSpacing/>
        <w:rPr>
          <w:rFonts w:ascii="Calibri" w:eastAsia="Calibri" w:hAnsi="Calibri" w:cs="Arial"/>
        </w:rPr>
      </w:pPr>
      <w:r w:rsidRPr="003D79A9">
        <w:rPr>
          <w:rFonts w:ascii="Calibri" w:eastAsia="Calibri" w:hAnsi="Calibri" w:cs="Arial"/>
        </w:rPr>
        <w:t>Coordinate volunteer staffing to help provide services to disaster victims.</w:t>
      </w:r>
    </w:p>
    <w:p w:rsidR="003D79A9" w:rsidRPr="003D79A9" w:rsidRDefault="003D79A9" w:rsidP="001A0A2E">
      <w:pPr>
        <w:numPr>
          <w:ilvl w:val="0"/>
          <w:numId w:val="11"/>
        </w:numPr>
        <w:spacing w:after="120" w:line="276" w:lineRule="auto"/>
        <w:contextualSpacing/>
        <w:rPr>
          <w:rFonts w:ascii="Calibri" w:eastAsia="Calibri" w:hAnsi="Calibri" w:cs="Arial"/>
        </w:rPr>
      </w:pPr>
      <w:r w:rsidRPr="003D79A9">
        <w:rPr>
          <w:rFonts w:ascii="Calibri" w:eastAsia="Calibri" w:hAnsi="Calibri" w:cs="Arial"/>
        </w:rPr>
        <w:t>Coordinate with surrounding victim assistance advocates to respond to the event if needed.</w:t>
      </w:r>
    </w:p>
    <w:p w:rsidR="003D79A9" w:rsidRPr="003D79A9" w:rsidRDefault="003D79A9" w:rsidP="001A0A2E">
      <w:pPr>
        <w:numPr>
          <w:ilvl w:val="0"/>
          <w:numId w:val="11"/>
        </w:numPr>
        <w:spacing w:after="120" w:line="276" w:lineRule="auto"/>
        <w:contextualSpacing/>
        <w:rPr>
          <w:rFonts w:ascii="Calibri" w:eastAsia="Calibri" w:hAnsi="Calibri" w:cs="Arial"/>
        </w:rPr>
      </w:pPr>
      <w:r w:rsidRPr="003D79A9">
        <w:rPr>
          <w:rFonts w:ascii="Calibri" w:eastAsia="Calibri" w:hAnsi="Calibri" w:cs="Arial"/>
        </w:rPr>
        <w:t>Act as a liaison between the victims of a disaster and other agencies such as Red Cross, Salvation Army, and other referral resources.</w:t>
      </w:r>
    </w:p>
    <w:p w:rsidR="003D79A9" w:rsidRPr="003D79A9" w:rsidRDefault="003D79A9" w:rsidP="001A0A2E">
      <w:pPr>
        <w:numPr>
          <w:ilvl w:val="0"/>
          <w:numId w:val="11"/>
        </w:numPr>
        <w:spacing w:after="120" w:line="276" w:lineRule="auto"/>
        <w:contextualSpacing/>
        <w:rPr>
          <w:rFonts w:ascii="Calibri" w:eastAsia="Calibri" w:hAnsi="Calibri" w:cs="Arial"/>
        </w:rPr>
      </w:pPr>
      <w:r w:rsidRPr="003D79A9">
        <w:rPr>
          <w:rFonts w:ascii="Calibri" w:eastAsia="Calibri" w:hAnsi="Calibri" w:cs="Arial"/>
        </w:rPr>
        <w:t>Provide crisis counseling to victims.</w:t>
      </w:r>
    </w:p>
    <w:p w:rsidR="003D79A9" w:rsidRPr="003D79A9" w:rsidRDefault="003D79A9" w:rsidP="001A0A2E">
      <w:pPr>
        <w:numPr>
          <w:ilvl w:val="0"/>
          <w:numId w:val="11"/>
        </w:numPr>
        <w:spacing w:after="120" w:line="276" w:lineRule="auto"/>
        <w:contextualSpacing/>
        <w:rPr>
          <w:rFonts w:ascii="Calibri" w:eastAsia="Calibri" w:hAnsi="Calibri" w:cs="Arial"/>
        </w:rPr>
      </w:pPr>
      <w:r w:rsidRPr="003D79A9">
        <w:rPr>
          <w:rFonts w:ascii="Calibri" w:eastAsia="Calibri" w:hAnsi="Calibri" w:cs="Arial"/>
        </w:rPr>
        <w:t>Provide services to emergency services workers who are affected by the disaster.</w:t>
      </w:r>
    </w:p>
    <w:p w:rsidR="003D79A9" w:rsidRPr="001A0A2E" w:rsidRDefault="003D79A9" w:rsidP="001A0A2E">
      <w:pPr>
        <w:numPr>
          <w:ilvl w:val="0"/>
          <w:numId w:val="11"/>
        </w:numPr>
        <w:spacing w:after="120" w:line="276" w:lineRule="auto"/>
        <w:contextualSpacing/>
        <w:rPr>
          <w:rFonts w:ascii="Calibri" w:eastAsia="Calibri" w:hAnsi="Calibri" w:cs="Arial"/>
          <w:b/>
        </w:rPr>
      </w:pPr>
      <w:r w:rsidRPr="003D79A9">
        <w:rPr>
          <w:rFonts w:ascii="Calibri" w:eastAsia="Calibri" w:hAnsi="Calibri" w:cs="Arial"/>
        </w:rPr>
        <w:t xml:space="preserve">Provide follow up with emergency services workers after the event to ensure their mental health needs are met through </w:t>
      </w:r>
      <w:proofErr w:type="spellStart"/>
      <w:r w:rsidRPr="003D79A9">
        <w:rPr>
          <w:rFonts w:ascii="Calibri" w:eastAsia="Calibri" w:hAnsi="Calibri" w:cs="Arial"/>
        </w:rPr>
        <w:t>EAP</w:t>
      </w:r>
      <w:proofErr w:type="spellEnd"/>
      <w:r w:rsidRPr="003D79A9">
        <w:rPr>
          <w:rFonts w:ascii="Calibri" w:eastAsia="Calibri" w:hAnsi="Calibri" w:cs="Arial"/>
        </w:rPr>
        <w:t xml:space="preserve"> services. </w:t>
      </w:r>
    </w:p>
    <w:p w:rsidR="001A0A2E" w:rsidRPr="003D79A9" w:rsidRDefault="001A0A2E" w:rsidP="00153E71">
      <w:pPr>
        <w:spacing w:after="120" w:line="276" w:lineRule="auto"/>
        <w:ind w:left="720"/>
        <w:contextualSpacing/>
        <w:rPr>
          <w:rFonts w:ascii="Calibri" w:eastAsia="Calibri" w:hAnsi="Calibri" w:cs="Arial"/>
          <w:b/>
        </w:rPr>
      </w:pPr>
    </w:p>
    <w:p w:rsidR="003D79A9" w:rsidRPr="003D79A9" w:rsidRDefault="003D79A9" w:rsidP="00153E71">
      <w:pPr>
        <w:spacing w:after="120" w:line="276" w:lineRule="auto"/>
        <w:rPr>
          <w:rFonts w:ascii="Calibri" w:eastAsia="Calibri" w:hAnsi="Calibri" w:cs="Arial"/>
          <w:b/>
        </w:rPr>
      </w:pPr>
      <w:r w:rsidRPr="003D79A9">
        <w:rPr>
          <w:rFonts w:ascii="Calibri" w:eastAsia="Calibri" w:hAnsi="Calibri" w:cs="Arial"/>
          <w:b/>
        </w:rPr>
        <w:t>Grand Junction Regional Communications Center</w:t>
      </w:r>
    </w:p>
    <w:p w:rsidR="003D79A9" w:rsidRPr="003D79A9" w:rsidRDefault="003D79A9" w:rsidP="00153E71">
      <w:pPr>
        <w:numPr>
          <w:ilvl w:val="0"/>
          <w:numId w:val="20"/>
        </w:numPr>
        <w:spacing w:after="120" w:line="276" w:lineRule="auto"/>
        <w:contextualSpacing/>
        <w:rPr>
          <w:rFonts w:ascii="Calibri" w:eastAsia="Calibri" w:hAnsi="Calibri" w:cs="Arial"/>
        </w:rPr>
      </w:pPr>
      <w:r w:rsidRPr="003D79A9">
        <w:rPr>
          <w:rFonts w:ascii="Calibri" w:eastAsia="Calibri" w:hAnsi="Calibri" w:cs="Arial"/>
        </w:rPr>
        <w:t xml:space="preserve">Maintain and operate a mobile command post and provide continuous communications between the disaster scene and </w:t>
      </w:r>
      <w:proofErr w:type="spellStart"/>
      <w:r w:rsidRPr="003D79A9">
        <w:rPr>
          <w:rFonts w:ascii="Calibri" w:eastAsia="Calibri" w:hAnsi="Calibri" w:cs="Arial"/>
        </w:rPr>
        <w:t>EOC</w:t>
      </w:r>
      <w:proofErr w:type="spellEnd"/>
      <w:r w:rsidRPr="003D79A9">
        <w:rPr>
          <w:rFonts w:ascii="Calibri" w:eastAsia="Calibri" w:hAnsi="Calibri" w:cs="Arial"/>
        </w:rPr>
        <w:t xml:space="preserve"> in conjunction with the police and fire departments.</w:t>
      </w:r>
    </w:p>
    <w:p w:rsidR="003D79A9" w:rsidRPr="003D79A9" w:rsidRDefault="003D79A9" w:rsidP="00153E71">
      <w:pPr>
        <w:numPr>
          <w:ilvl w:val="0"/>
          <w:numId w:val="20"/>
        </w:numPr>
        <w:spacing w:after="120" w:line="276" w:lineRule="auto"/>
        <w:contextualSpacing/>
        <w:rPr>
          <w:rFonts w:ascii="Calibri" w:eastAsia="Calibri" w:hAnsi="Calibri" w:cs="Arial"/>
        </w:rPr>
      </w:pPr>
      <w:r w:rsidRPr="003D79A9">
        <w:rPr>
          <w:rFonts w:ascii="Calibri" w:eastAsia="Calibri" w:hAnsi="Calibri" w:cs="Arial"/>
        </w:rPr>
        <w:t>Receive and relay National Warning Service (</w:t>
      </w:r>
      <w:proofErr w:type="spellStart"/>
      <w:r w:rsidRPr="003D79A9">
        <w:rPr>
          <w:rFonts w:ascii="Calibri" w:eastAsia="Calibri" w:hAnsi="Calibri" w:cs="Arial"/>
        </w:rPr>
        <w:t>NAWAS</w:t>
      </w:r>
      <w:proofErr w:type="spellEnd"/>
      <w:r w:rsidRPr="003D79A9">
        <w:rPr>
          <w:rFonts w:ascii="Calibri" w:eastAsia="Calibri" w:hAnsi="Calibri" w:cs="Arial"/>
        </w:rPr>
        <w:t xml:space="preserve">) emergency messages. </w:t>
      </w:r>
    </w:p>
    <w:p w:rsidR="003D79A9" w:rsidRPr="003D79A9" w:rsidRDefault="003D79A9" w:rsidP="00153E71">
      <w:pPr>
        <w:numPr>
          <w:ilvl w:val="0"/>
          <w:numId w:val="20"/>
        </w:numPr>
        <w:spacing w:after="120" w:line="276" w:lineRule="auto"/>
        <w:contextualSpacing/>
        <w:rPr>
          <w:rFonts w:ascii="Calibri" w:eastAsia="Calibri" w:hAnsi="Calibri" w:cs="Arial"/>
        </w:rPr>
      </w:pPr>
      <w:r w:rsidRPr="003D79A9">
        <w:rPr>
          <w:rFonts w:ascii="Calibri" w:eastAsia="Calibri" w:hAnsi="Calibri" w:cs="Arial"/>
        </w:rPr>
        <w:t>Provide Incident Dispatch Team (IDT) members at Incident Command Post as needed.</w:t>
      </w:r>
    </w:p>
    <w:p w:rsidR="003D79A9" w:rsidRDefault="003D79A9" w:rsidP="00153E71">
      <w:pPr>
        <w:numPr>
          <w:ilvl w:val="0"/>
          <w:numId w:val="20"/>
        </w:numPr>
        <w:spacing w:after="120" w:line="276" w:lineRule="auto"/>
        <w:contextualSpacing/>
        <w:rPr>
          <w:rFonts w:ascii="Calibri" w:eastAsia="Calibri" w:hAnsi="Calibri" w:cs="Arial"/>
        </w:rPr>
      </w:pPr>
      <w:r w:rsidRPr="003D79A9">
        <w:rPr>
          <w:rFonts w:ascii="Calibri" w:eastAsia="Calibri" w:hAnsi="Calibri" w:cs="Arial"/>
        </w:rPr>
        <w:t xml:space="preserve">Develop a process for non-public safety responders to access the available radio equipment cache. </w:t>
      </w:r>
    </w:p>
    <w:p w:rsidR="001A0A2E" w:rsidRPr="003D79A9" w:rsidRDefault="001A0A2E" w:rsidP="00153E71">
      <w:pPr>
        <w:spacing w:after="120" w:line="276" w:lineRule="auto"/>
        <w:ind w:left="720"/>
        <w:contextualSpacing/>
        <w:rPr>
          <w:rFonts w:ascii="Calibri" w:eastAsia="Calibri" w:hAnsi="Calibri" w:cs="Arial"/>
        </w:rPr>
      </w:pPr>
    </w:p>
    <w:p w:rsidR="003D79A9" w:rsidRPr="003D79A9" w:rsidRDefault="003D79A9" w:rsidP="00153E71">
      <w:pPr>
        <w:spacing w:after="120" w:line="276" w:lineRule="auto"/>
        <w:rPr>
          <w:rFonts w:ascii="Calibri" w:eastAsia="Calibri" w:hAnsi="Calibri" w:cs="Arial"/>
          <w:b/>
        </w:rPr>
      </w:pPr>
      <w:r w:rsidRPr="003D79A9">
        <w:rPr>
          <w:rFonts w:ascii="Calibri" w:eastAsia="Calibri" w:hAnsi="Calibri" w:cs="Arial"/>
          <w:b/>
        </w:rPr>
        <w:t>Fire Department</w:t>
      </w:r>
    </w:p>
    <w:p w:rsidR="003D79A9" w:rsidRPr="003D79A9" w:rsidRDefault="003D79A9" w:rsidP="00153E71">
      <w:pPr>
        <w:numPr>
          <w:ilvl w:val="0"/>
          <w:numId w:val="11"/>
        </w:numPr>
        <w:spacing w:after="120" w:line="276" w:lineRule="auto"/>
        <w:contextualSpacing/>
        <w:rPr>
          <w:rFonts w:ascii="Calibri" w:eastAsia="Calibri" w:hAnsi="Calibri" w:cs="Arial"/>
        </w:rPr>
      </w:pPr>
      <w:r w:rsidRPr="003D79A9">
        <w:rPr>
          <w:rFonts w:ascii="Calibri" w:eastAsia="Calibri" w:hAnsi="Calibri" w:cs="Arial"/>
        </w:rPr>
        <w:t xml:space="preserve">Provide all regularly assigned departmental functions relating to fire prevention and control so as to minimize the loss of life and property. </w:t>
      </w:r>
    </w:p>
    <w:p w:rsidR="003D79A9" w:rsidRPr="003D79A9" w:rsidRDefault="003D79A9" w:rsidP="00153E71">
      <w:pPr>
        <w:numPr>
          <w:ilvl w:val="0"/>
          <w:numId w:val="11"/>
        </w:numPr>
        <w:spacing w:after="120" w:line="276" w:lineRule="auto"/>
        <w:contextualSpacing/>
        <w:rPr>
          <w:rFonts w:ascii="Calibri" w:eastAsia="Calibri" w:hAnsi="Calibri" w:cs="Arial"/>
        </w:rPr>
      </w:pPr>
      <w:r w:rsidRPr="003D79A9">
        <w:rPr>
          <w:rFonts w:ascii="Calibri" w:eastAsia="Calibri" w:hAnsi="Calibri" w:cs="Arial"/>
        </w:rPr>
        <w:t>Establish a field command post or supplying personnel to an already established command post in an emergency or disaster situation.</w:t>
      </w:r>
    </w:p>
    <w:p w:rsidR="003D79A9" w:rsidRPr="003D79A9" w:rsidRDefault="003D79A9" w:rsidP="00153E71">
      <w:pPr>
        <w:numPr>
          <w:ilvl w:val="0"/>
          <w:numId w:val="11"/>
        </w:numPr>
        <w:spacing w:after="120" w:line="276" w:lineRule="auto"/>
        <w:contextualSpacing/>
        <w:rPr>
          <w:rFonts w:ascii="Calibri" w:eastAsia="Calibri" w:hAnsi="Calibri" w:cs="Arial"/>
        </w:rPr>
      </w:pPr>
      <w:r w:rsidRPr="003D79A9">
        <w:rPr>
          <w:rFonts w:ascii="Calibri" w:eastAsia="Calibri" w:hAnsi="Calibri" w:cs="Arial"/>
        </w:rPr>
        <w:t>Respond to and direct operations in hazardous materials incidents.</w:t>
      </w:r>
    </w:p>
    <w:p w:rsidR="003D79A9" w:rsidRPr="003D79A9" w:rsidRDefault="003D79A9" w:rsidP="00153E71">
      <w:pPr>
        <w:numPr>
          <w:ilvl w:val="0"/>
          <w:numId w:val="14"/>
        </w:numPr>
        <w:spacing w:after="120" w:line="276" w:lineRule="auto"/>
        <w:contextualSpacing/>
        <w:rPr>
          <w:rFonts w:ascii="Calibri" w:eastAsia="Calibri" w:hAnsi="Calibri" w:cs="Arial"/>
        </w:rPr>
      </w:pPr>
      <w:r w:rsidRPr="003D79A9">
        <w:rPr>
          <w:rFonts w:ascii="Calibri" w:eastAsia="Calibri" w:hAnsi="Calibri" w:cs="Arial"/>
        </w:rPr>
        <w:t>Establish and maintain hazardous materials monitoring capabilities.</w:t>
      </w:r>
    </w:p>
    <w:p w:rsidR="003D79A9" w:rsidRPr="003D79A9" w:rsidRDefault="003D79A9" w:rsidP="00153E71">
      <w:pPr>
        <w:numPr>
          <w:ilvl w:val="0"/>
          <w:numId w:val="14"/>
        </w:numPr>
        <w:spacing w:after="120" w:line="276" w:lineRule="auto"/>
        <w:contextualSpacing/>
        <w:rPr>
          <w:rFonts w:ascii="Calibri" w:eastAsia="Calibri" w:hAnsi="Calibri" w:cs="Arial"/>
        </w:rPr>
      </w:pPr>
      <w:r w:rsidRPr="003D79A9">
        <w:rPr>
          <w:rFonts w:ascii="Calibri" w:eastAsia="Calibri" w:hAnsi="Calibri" w:cs="Arial"/>
        </w:rPr>
        <w:t>Provide decontamination and mitigation during any hazardous materials incident.</w:t>
      </w:r>
    </w:p>
    <w:p w:rsidR="003D79A9" w:rsidRPr="003D79A9" w:rsidRDefault="003D79A9" w:rsidP="00153E71">
      <w:pPr>
        <w:numPr>
          <w:ilvl w:val="0"/>
          <w:numId w:val="14"/>
        </w:numPr>
        <w:spacing w:after="120" w:line="276" w:lineRule="auto"/>
        <w:contextualSpacing/>
        <w:rPr>
          <w:rFonts w:ascii="Calibri" w:eastAsia="Calibri" w:hAnsi="Calibri" w:cs="Arial"/>
        </w:rPr>
      </w:pPr>
      <w:r w:rsidRPr="003D79A9">
        <w:rPr>
          <w:rFonts w:ascii="Calibri" w:eastAsia="Calibri" w:hAnsi="Calibri" w:cs="Arial"/>
        </w:rPr>
        <w:t>Establish automatic and mutual aid agreements with local fire jurisdictions.</w:t>
      </w:r>
    </w:p>
    <w:p w:rsidR="003D79A9" w:rsidRPr="003D79A9" w:rsidRDefault="003D79A9" w:rsidP="00153E71">
      <w:pPr>
        <w:numPr>
          <w:ilvl w:val="0"/>
          <w:numId w:val="14"/>
        </w:numPr>
        <w:spacing w:after="120" w:line="276" w:lineRule="auto"/>
        <w:contextualSpacing/>
        <w:rPr>
          <w:rFonts w:ascii="Calibri" w:eastAsia="Calibri" w:hAnsi="Calibri" w:cs="Arial"/>
        </w:rPr>
      </w:pPr>
      <w:r w:rsidRPr="003D79A9">
        <w:rPr>
          <w:rFonts w:ascii="Calibri" w:eastAsia="Calibri" w:hAnsi="Calibri" w:cs="Arial"/>
        </w:rPr>
        <w:t>Coordinate emergency medical transportation to a hospital or other designated emergency medical treatment facility.</w:t>
      </w:r>
    </w:p>
    <w:p w:rsidR="003D79A9" w:rsidRPr="003D79A9" w:rsidRDefault="003D79A9" w:rsidP="003D79A9">
      <w:pPr>
        <w:numPr>
          <w:ilvl w:val="0"/>
          <w:numId w:val="14"/>
        </w:numPr>
        <w:spacing w:after="200" w:line="276" w:lineRule="auto"/>
        <w:contextualSpacing/>
        <w:rPr>
          <w:rFonts w:ascii="Calibri" w:eastAsia="Calibri" w:hAnsi="Calibri" w:cs="Arial"/>
        </w:rPr>
      </w:pPr>
      <w:r w:rsidRPr="003D79A9">
        <w:rPr>
          <w:rFonts w:ascii="Calibri" w:eastAsia="Calibri" w:hAnsi="Calibri" w:cs="Arial"/>
        </w:rPr>
        <w:t>Coordinate emergency medical assistance to all shelters in operation in order of most emergent situation.</w:t>
      </w:r>
    </w:p>
    <w:p w:rsidR="003D79A9" w:rsidRPr="003D79A9" w:rsidRDefault="003D79A9" w:rsidP="003D79A9">
      <w:pPr>
        <w:numPr>
          <w:ilvl w:val="0"/>
          <w:numId w:val="14"/>
        </w:numPr>
        <w:spacing w:after="200" w:line="276" w:lineRule="auto"/>
        <w:contextualSpacing/>
        <w:rPr>
          <w:rFonts w:ascii="Calibri" w:eastAsia="Calibri" w:hAnsi="Calibri" w:cs="Arial"/>
        </w:rPr>
      </w:pPr>
      <w:r w:rsidRPr="003D79A9">
        <w:rPr>
          <w:rFonts w:ascii="Calibri" w:eastAsia="Calibri" w:hAnsi="Calibri" w:cs="Arial"/>
        </w:rPr>
        <w:lastRenderedPageBreak/>
        <w:t>Coordinate emergency medical care triage sites.</w:t>
      </w:r>
    </w:p>
    <w:p w:rsidR="003D79A9" w:rsidRPr="003D79A9" w:rsidRDefault="003D79A9" w:rsidP="003D79A9">
      <w:pPr>
        <w:numPr>
          <w:ilvl w:val="0"/>
          <w:numId w:val="14"/>
        </w:numPr>
        <w:spacing w:after="200" w:line="276" w:lineRule="auto"/>
        <w:contextualSpacing/>
        <w:rPr>
          <w:rFonts w:ascii="Calibri" w:eastAsia="Calibri" w:hAnsi="Calibri" w:cs="Arial"/>
        </w:rPr>
      </w:pPr>
      <w:r w:rsidRPr="003D79A9">
        <w:rPr>
          <w:rFonts w:ascii="Calibri" w:eastAsia="Calibri" w:hAnsi="Calibri" w:cs="Arial"/>
        </w:rPr>
        <w:t>Conduct concurrent search and rescue operations.</w:t>
      </w:r>
    </w:p>
    <w:p w:rsidR="003D79A9" w:rsidRDefault="003D79A9" w:rsidP="003D79A9">
      <w:pPr>
        <w:numPr>
          <w:ilvl w:val="0"/>
          <w:numId w:val="14"/>
        </w:numPr>
        <w:spacing w:after="200" w:line="276" w:lineRule="auto"/>
        <w:contextualSpacing/>
        <w:rPr>
          <w:rFonts w:ascii="Calibri" w:eastAsia="Calibri" w:hAnsi="Calibri" w:cs="Arial"/>
        </w:rPr>
      </w:pPr>
      <w:r w:rsidRPr="003D79A9">
        <w:rPr>
          <w:rFonts w:ascii="Calibri" w:eastAsia="Calibri" w:hAnsi="Calibri" w:cs="Arial"/>
        </w:rPr>
        <w:t>Maintain detailed records of all disaster-related expenditures.</w:t>
      </w:r>
    </w:p>
    <w:p w:rsidR="00153E71" w:rsidRPr="003D79A9" w:rsidRDefault="00153E71" w:rsidP="00153E71">
      <w:pPr>
        <w:spacing w:after="120" w:line="276" w:lineRule="auto"/>
        <w:ind w:left="720"/>
        <w:contextualSpacing/>
        <w:rPr>
          <w:rFonts w:ascii="Calibri" w:eastAsia="Calibri" w:hAnsi="Calibri" w:cs="Arial"/>
        </w:rPr>
      </w:pPr>
    </w:p>
    <w:p w:rsidR="003D79A9" w:rsidRPr="003D79A9" w:rsidRDefault="003D79A9" w:rsidP="00153E71">
      <w:pPr>
        <w:spacing w:after="120" w:line="276" w:lineRule="auto"/>
        <w:rPr>
          <w:rFonts w:ascii="Calibri" w:eastAsia="Calibri" w:hAnsi="Calibri" w:cs="Arial"/>
          <w:b/>
        </w:rPr>
      </w:pPr>
      <w:r w:rsidRPr="003D79A9">
        <w:rPr>
          <w:rFonts w:ascii="Calibri" w:eastAsia="Calibri" w:hAnsi="Calibri" w:cs="Arial"/>
          <w:b/>
        </w:rPr>
        <w:t>Public Works &amp; Utilities Department</w:t>
      </w:r>
    </w:p>
    <w:p w:rsidR="003D79A9" w:rsidRPr="003D79A9" w:rsidRDefault="003D79A9" w:rsidP="00153E71">
      <w:pPr>
        <w:numPr>
          <w:ilvl w:val="0"/>
          <w:numId w:val="11"/>
        </w:numPr>
        <w:spacing w:after="120" w:line="276" w:lineRule="auto"/>
        <w:contextualSpacing/>
        <w:rPr>
          <w:rFonts w:ascii="Calibri" w:eastAsia="Calibri" w:hAnsi="Calibri" w:cs="Arial"/>
        </w:rPr>
      </w:pPr>
      <w:r w:rsidRPr="003D79A9">
        <w:rPr>
          <w:rFonts w:ascii="Calibri" w:eastAsia="Calibri" w:hAnsi="Calibri" w:cs="Arial"/>
        </w:rPr>
        <w:t>Provide emergency traffic engineering and control measures to include signalization. Maintain emergency traffic routes in coordination with police and fire departments.</w:t>
      </w:r>
    </w:p>
    <w:p w:rsidR="003D79A9" w:rsidRPr="003D79A9" w:rsidRDefault="003D79A9" w:rsidP="00153E71">
      <w:pPr>
        <w:numPr>
          <w:ilvl w:val="0"/>
          <w:numId w:val="11"/>
        </w:numPr>
        <w:spacing w:after="120" w:line="276" w:lineRule="auto"/>
        <w:contextualSpacing/>
        <w:rPr>
          <w:rFonts w:ascii="Calibri" w:eastAsia="Calibri" w:hAnsi="Calibri" w:cs="Arial"/>
        </w:rPr>
      </w:pPr>
      <w:r w:rsidRPr="003D79A9">
        <w:rPr>
          <w:rFonts w:ascii="Calibri" w:eastAsia="Calibri" w:hAnsi="Calibri" w:cs="Arial"/>
        </w:rPr>
        <w:t>Coordinate clearing of major thoroughfares and removal of debris that inhibits or blocks thoroughfares. Coordinate with the state and the appropriate county to clear areas under their jurisdictional authority.</w:t>
      </w:r>
    </w:p>
    <w:p w:rsidR="003D79A9" w:rsidRPr="003D79A9" w:rsidRDefault="003D79A9" w:rsidP="00153E71">
      <w:pPr>
        <w:numPr>
          <w:ilvl w:val="0"/>
          <w:numId w:val="11"/>
        </w:numPr>
        <w:spacing w:after="120" w:line="276" w:lineRule="auto"/>
        <w:contextualSpacing/>
        <w:rPr>
          <w:rFonts w:ascii="Calibri" w:eastAsia="Calibri" w:hAnsi="Calibri" w:cs="Arial"/>
        </w:rPr>
      </w:pPr>
      <w:r w:rsidRPr="003D79A9">
        <w:rPr>
          <w:rFonts w:ascii="Calibri" w:eastAsia="Calibri" w:hAnsi="Calibri" w:cs="Arial"/>
        </w:rPr>
        <w:t xml:space="preserve">Establish damage assessment capabilities and procedures for City-owned property. </w:t>
      </w:r>
    </w:p>
    <w:p w:rsidR="003D79A9" w:rsidRPr="003D79A9" w:rsidRDefault="003D79A9" w:rsidP="00153E71">
      <w:pPr>
        <w:numPr>
          <w:ilvl w:val="0"/>
          <w:numId w:val="11"/>
        </w:numPr>
        <w:spacing w:after="120" w:line="276" w:lineRule="auto"/>
        <w:contextualSpacing/>
        <w:rPr>
          <w:rFonts w:ascii="Calibri" w:eastAsia="Calibri" w:hAnsi="Calibri" w:cs="Arial"/>
        </w:rPr>
      </w:pPr>
      <w:r w:rsidRPr="003D79A9">
        <w:rPr>
          <w:rFonts w:ascii="Calibri" w:eastAsia="Calibri" w:hAnsi="Calibri" w:cs="Arial"/>
        </w:rPr>
        <w:t>Provide snow removal during winter storm conditions for areas under the City’s authority. Coordinate with the state and appropriate county to clear area under their jurisdictional authority when necessary.</w:t>
      </w:r>
    </w:p>
    <w:p w:rsidR="003D79A9" w:rsidRPr="003D79A9" w:rsidRDefault="003D79A9" w:rsidP="00153E71">
      <w:pPr>
        <w:numPr>
          <w:ilvl w:val="0"/>
          <w:numId w:val="11"/>
        </w:numPr>
        <w:spacing w:after="120" w:line="276" w:lineRule="auto"/>
        <w:contextualSpacing/>
        <w:rPr>
          <w:rFonts w:ascii="Calibri" w:eastAsia="Calibri" w:hAnsi="Calibri" w:cs="Arial"/>
        </w:rPr>
      </w:pPr>
      <w:r w:rsidRPr="003D79A9">
        <w:rPr>
          <w:rFonts w:ascii="Calibri" w:eastAsia="Calibri" w:hAnsi="Calibri" w:cs="Arial"/>
        </w:rPr>
        <w:t>Provide a list of department resources and technical support that can be made available to public safety operations and make available when requested.</w:t>
      </w:r>
    </w:p>
    <w:p w:rsidR="003D79A9" w:rsidRPr="003D79A9" w:rsidRDefault="003D79A9" w:rsidP="00153E71">
      <w:pPr>
        <w:numPr>
          <w:ilvl w:val="0"/>
          <w:numId w:val="11"/>
        </w:numPr>
        <w:spacing w:after="120" w:line="276" w:lineRule="auto"/>
        <w:contextualSpacing/>
        <w:rPr>
          <w:rFonts w:ascii="Calibri" w:eastAsia="Calibri" w:hAnsi="Calibri" w:cs="Arial"/>
        </w:rPr>
      </w:pPr>
      <w:r w:rsidRPr="003D79A9">
        <w:rPr>
          <w:rFonts w:ascii="Calibri" w:eastAsia="Calibri" w:hAnsi="Calibri" w:cs="Arial"/>
        </w:rPr>
        <w:t>Provide assessment of structural conditions of bridges and roadways under the jurisdictional authority of the City. Coordinate with the state and appropriate county to assess the structural conditions of bridges and roadways under their jurisdictional authority when necessary.</w:t>
      </w:r>
    </w:p>
    <w:p w:rsidR="003D79A9" w:rsidRPr="003D79A9" w:rsidRDefault="003D79A9" w:rsidP="00153E71">
      <w:pPr>
        <w:numPr>
          <w:ilvl w:val="0"/>
          <w:numId w:val="11"/>
        </w:numPr>
        <w:spacing w:after="120" w:line="276" w:lineRule="auto"/>
        <w:contextualSpacing/>
        <w:rPr>
          <w:rFonts w:ascii="Calibri" w:eastAsia="Calibri" w:hAnsi="Calibri" w:cs="Arial"/>
        </w:rPr>
      </w:pPr>
      <w:r w:rsidRPr="003D79A9">
        <w:rPr>
          <w:rFonts w:ascii="Calibri" w:eastAsia="Calibri" w:hAnsi="Calibri" w:cs="Arial"/>
        </w:rPr>
        <w:t>Provide mapping, ownership, and assessment of structural conditions of bridges and roadways.</w:t>
      </w:r>
    </w:p>
    <w:p w:rsidR="003D79A9" w:rsidRPr="003D79A9" w:rsidRDefault="003D79A9" w:rsidP="00153E71">
      <w:pPr>
        <w:numPr>
          <w:ilvl w:val="0"/>
          <w:numId w:val="11"/>
        </w:numPr>
        <w:spacing w:after="120" w:line="276" w:lineRule="auto"/>
        <w:contextualSpacing/>
        <w:rPr>
          <w:rFonts w:ascii="Calibri" w:eastAsia="Calibri" w:hAnsi="Calibri" w:cs="Arial"/>
        </w:rPr>
      </w:pPr>
      <w:r w:rsidRPr="003D79A9">
        <w:rPr>
          <w:rFonts w:ascii="Calibri" w:eastAsia="Calibri" w:hAnsi="Calibri" w:cs="Arial"/>
        </w:rPr>
        <w:t>Participate in damage assessment activities as necessary.</w:t>
      </w:r>
    </w:p>
    <w:p w:rsidR="003D79A9" w:rsidRPr="003D79A9" w:rsidRDefault="003D79A9" w:rsidP="00153E71">
      <w:pPr>
        <w:numPr>
          <w:ilvl w:val="0"/>
          <w:numId w:val="11"/>
        </w:numPr>
        <w:spacing w:after="120" w:line="276" w:lineRule="auto"/>
        <w:contextualSpacing/>
        <w:rPr>
          <w:rFonts w:ascii="Calibri" w:eastAsia="Calibri" w:hAnsi="Calibri" w:cs="Arial"/>
        </w:rPr>
      </w:pPr>
      <w:r w:rsidRPr="003D79A9">
        <w:rPr>
          <w:rFonts w:ascii="Calibri" w:eastAsia="Calibri" w:hAnsi="Calibri" w:cs="Arial"/>
        </w:rPr>
        <w:t>Developing pre-incident agreements with local landfills for acceptance of debris from a disaster.</w:t>
      </w:r>
    </w:p>
    <w:p w:rsidR="003D79A9" w:rsidRPr="003D79A9" w:rsidRDefault="003D79A9" w:rsidP="00153E71">
      <w:pPr>
        <w:numPr>
          <w:ilvl w:val="0"/>
          <w:numId w:val="11"/>
        </w:numPr>
        <w:spacing w:after="120" w:line="276" w:lineRule="auto"/>
        <w:contextualSpacing/>
        <w:rPr>
          <w:rFonts w:ascii="Calibri" w:eastAsia="Calibri" w:hAnsi="Calibri" w:cs="Arial"/>
        </w:rPr>
      </w:pPr>
      <w:r w:rsidRPr="003D79A9">
        <w:rPr>
          <w:rFonts w:ascii="Calibri" w:eastAsia="Calibri" w:hAnsi="Calibri" w:cs="Arial"/>
        </w:rPr>
        <w:t>Provide for the coordination of response of all water and sewer matters.</w:t>
      </w:r>
    </w:p>
    <w:p w:rsidR="003D79A9" w:rsidRPr="003D79A9" w:rsidRDefault="003D79A9" w:rsidP="00153E71">
      <w:pPr>
        <w:numPr>
          <w:ilvl w:val="0"/>
          <w:numId w:val="11"/>
        </w:numPr>
        <w:spacing w:after="120" w:line="276" w:lineRule="auto"/>
        <w:contextualSpacing/>
        <w:rPr>
          <w:rFonts w:ascii="Calibri" w:eastAsia="Calibri" w:hAnsi="Calibri" w:cs="Arial"/>
        </w:rPr>
      </w:pPr>
      <w:r w:rsidRPr="003D79A9">
        <w:rPr>
          <w:rFonts w:ascii="Calibri" w:eastAsia="Calibri" w:hAnsi="Calibri" w:cs="Arial"/>
        </w:rPr>
        <w:t>As required, shut down systems to prevent damage, monitoring repair and restoration of water distribution and wastewater/sewer systems, including provision of systems to provide emergency sources of potable water for essential City of Grand Junction activities.</w:t>
      </w:r>
    </w:p>
    <w:p w:rsidR="003D79A9" w:rsidRPr="003D79A9" w:rsidRDefault="003D79A9" w:rsidP="00153E71">
      <w:pPr>
        <w:numPr>
          <w:ilvl w:val="0"/>
          <w:numId w:val="11"/>
        </w:numPr>
        <w:spacing w:after="120" w:line="276" w:lineRule="auto"/>
        <w:contextualSpacing/>
        <w:rPr>
          <w:rFonts w:ascii="Calibri" w:eastAsia="Calibri" w:hAnsi="Calibri" w:cs="Arial"/>
        </w:rPr>
      </w:pPr>
      <w:r w:rsidRPr="003D79A9">
        <w:rPr>
          <w:rFonts w:ascii="Calibri" w:eastAsia="Calibri" w:hAnsi="Calibri" w:cs="Arial"/>
        </w:rPr>
        <w:t>Develop agreements and procedures for working with utility companies that provide services to City of Grand Junction residents and businesses.</w:t>
      </w:r>
    </w:p>
    <w:p w:rsidR="003D79A9" w:rsidRPr="003D79A9" w:rsidRDefault="003D79A9" w:rsidP="00153E71">
      <w:pPr>
        <w:numPr>
          <w:ilvl w:val="0"/>
          <w:numId w:val="11"/>
        </w:numPr>
        <w:spacing w:after="120" w:line="276" w:lineRule="auto"/>
        <w:contextualSpacing/>
        <w:rPr>
          <w:rFonts w:ascii="Calibri" w:eastAsia="Calibri" w:hAnsi="Calibri" w:cs="Arial"/>
        </w:rPr>
      </w:pPr>
      <w:r w:rsidRPr="003D79A9">
        <w:rPr>
          <w:rFonts w:ascii="Calibri" w:eastAsia="Calibri" w:hAnsi="Calibri" w:cs="Arial"/>
        </w:rPr>
        <w:t>Assist in the coordination of disaster recovery planning efforts as it relates to public buildings.</w:t>
      </w:r>
    </w:p>
    <w:p w:rsidR="003D79A9" w:rsidRPr="003D79A9" w:rsidRDefault="003D79A9" w:rsidP="00153E71">
      <w:pPr>
        <w:numPr>
          <w:ilvl w:val="0"/>
          <w:numId w:val="11"/>
        </w:numPr>
        <w:spacing w:after="120" w:line="276" w:lineRule="auto"/>
        <w:contextualSpacing/>
        <w:rPr>
          <w:rFonts w:ascii="Calibri" w:eastAsia="Calibri" w:hAnsi="Calibri" w:cs="Arial"/>
        </w:rPr>
      </w:pPr>
      <w:r w:rsidRPr="003D79A9">
        <w:rPr>
          <w:rFonts w:ascii="Calibri" w:eastAsia="Calibri" w:hAnsi="Calibri" w:cs="Arial"/>
        </w:rPr>
        <w:t>Partner with the Mesa County Building Department in the preparation of damage assessment reports as it relates to public buildings.</w:t>
      </w:r>
    </w:p>
    <w:p w:rsidR="003D79A9" w:rsidRPr="003D79A9" w:rsidRDefault="003D79A9" w:rsidP="00153E71">
      <w:pPr>
        <w:numPr>
          <w:ilvl w:val="0"/>
          <w:numId w:val="11"/>
        </w:numPr>
        <w:spacing w:after="120" w:line="276" w:lineRule="auto"/>
        <w:contextualSpacing/>
        <w:rPr>
          <w:rFonts w:ascii="Calibri" w:eastAsia="Calibri" w:hAnsi="Calibri" w:cs="Arial"/>
        </w:rPr>
      </w:pPr>
      <w:r w:rsidRPr="003D79A9">
        <w:rPr>
          <w:rFonts w:ascii="Calibri" w:eastAsia="Calibri" w:hAnsi="Calibri" w:cs="Arial"/>
        </w:rPr>
        <w:t>Partner with the Mesa County Building Department in recommending which public buildings or structures are retained or demolished.</w:t>
      </w:r>
    </w:p>
    <w:p w:rsidR="003D79A9" w:rsidRPr="003D79A9" w:rsidRDefault="003D79A9" w:rsidP="003D79A9">
      <w:pPr>
        <w:numPr>
          <w:ilvl w:val="0"/>
          <w:numId w:val="11"/>
        </w:numPr>
        <w:spacing w:after="200" w:line="276" w:lineRule="auto"/>
        <w:contextualSpacing/>
        <w:rPr>
          <w:rFonts w:ascii="Calibri" w:eastAsia="Calibri" w:hAnsi="Calibri" w:cs="Arial"/>
        </w:rPr>
      </w:pPr>
      <w:r w:rsidRPr="003D79A9">
        <w:rPr>
          <w:rFonts w:ascii="Calibri" w:eastAsia="Calibri" w:hAnsi="Calibri" w:cs="Arial"/>
        </w:rPr>
        <w:t xml:space="preserve">Partner with the Mesa County Building Department in the declaration of safe buildings or structures deemed safe for occupancy. </w:t>
      </w:r>
    </w:p>
    <w:p w:rsidR="003D79A9" w:rsidRDefault="003D79A9" w:rsidP="003D79A9">
      <w:pPr>
        <w:numPr>
          <w:ilvl w:val="0"/>
          <w:numId w:val="11"/>
        </w:numPr>
        <w:spacing w:after="200" w:line="276" w:lineRule="auto"/>
        <w:contextualSpacing/>
        <w:rPr>
          <w:rFonts w:ascii="Calibri" w:eastAsia="Calibri" w:hAnsi="Calibri" w:cs="Arial"/>
        </w:rPr>
      </w:pPr>
      <w:r w:rsidRPr="003D79A9">
        <w:rPr>
          <w:rFonts w:ascii="Calibri" w:eastAsia="Calibri" w:hAnsi="Calibri" w:cs="Arial"/>
        </w:rPr>
        <w:lastRenderedPageBreak/>
        <w:t>Maintain records of disaster-related expenses for division activities.</w:t>
      </w:r>
    </w:p>
    <w:p w:rsidR="00153E71" w:rsidRPr="003D79A9" w:rsidRDefault="00153E71" w:rsidP="00153E71">
      <w:pPr>
        <w:spacing w:after="200" w:line="276" w:lineRule="auto"/>
        <w:ind w:left="720"/>
        <w:contextualSpacing/>
        <w:rPr>
          <w:rFonts w:ascii="Calibri" w:eastAsia="Calibri" w:hAnsi="Calibri" w:cs="Arial"/>
        </w:rPr>
      </w:pPr>
    </w:p>
    <w:p w:rsidR="003D79A9" w:rsidRPr="003D79A9" w:rsidRDefault="003D79A9" w:rsidP="003D79A9">
      <w:pPr>
        <w:spacing w:after="200" w:line="276" w:lineRule="auto"/>
        <w:rPr>
          <w:rFonts w:ascii="Calibri" w:eastAsia="Calibri" w:hAnsi="Calibri" w:cs="Arial"/>
          <w:b/>
        </w:rPr>
      </w:pPr>
      <w:r w:rsidRPr="003D79A9">
        <w:rPr>
          <w:rFonts w:ascii="Calibri" w:eastAsia="Calibri" w:hAnsi="Calibri" w:cs="Arial"/>
          <w:b/>
        </w:rPr>
        <w:t>Financial Operations</w:t>
      </w:r>
    </w:p>
    <w:p w:rsidR="003D79A9" w:rsidRPr="003D79A9" w:rsidRDefault="003D79A9" w:rsidP="003D79A9">
      <w:pPr>
        <w:numPr>
          <w:ilvl w:val="0"/>
          <w:numId w:val="11"/>
        </w:numPr>
        <w:spacing w:after="200" w:line="276" w:lineRule="auto"/>
        <w:contextualSpacing/>
        <w:rPr>
          <w:rFonts w:ascii="Calibri" w:eastAsia="Calibri" w:hAnsi="Calibri" w:cs="Arial"/>
        </w:rPr>
      </w:pPr>
      <w:r w:rsidRPr="003D79A9">
        <w:rPr>
          <w:rFonts w:ascii="Calibri" w:eastAsia="Calibri" w:hAnsi="Calibri" w:cs="Arial"/>
        </w:rPr>
        <w:t>Provide financial advice to the City Council, City Manager, and all City departments.</w:t>
      </w:r>
    </w:p>
    <w:p w:rsidR="003D79A9" w:rsidRPr="003D79A9" w:rsidRDefault="003D79A9" w:rsidP="003D79A9">
      <w:pPr>
        <w:numPr>
          <w:ilvl w:val="0"/>
          <w:numId w:val="11"/>
        </w:numPr>
        <w:spacing w:after="200" w:line="276" w:lineRule="auto"/>
        <w:contextualSpacing/>
        <w:rPr>
          <w:rFonts w:ascii="Calibri" w:eastAsia="Calibri" w:hAnsi="Calibri" w:cs="Arial"/>
        </w:rPr>
      </w:pPr>
      <w:r w:rsidRPr="003D79A9">
        <w:rPr>
          <w:rFonts w:ascii="Calibri" w:eastAsia="Calibri" w:hAnsi="Calibri" w:cs="Arial"/>
        </w:rPr>
        <w:t>Coordinate the development of a damage assessment reporting system to meet post-disaster needs.</w:t>
      </w:r>
    </w:p>
    <w:p w:rsidR="003D79A9" w:rsidRPr="003D79A9" w:rsidRDefault="003D79A9" w:rsidP="003D79A9">
      <w:pPr>
        <w:numPr>
          <w:ilvl w:val="0"/>
          <w:numId w:val="11"/>
        </w:numPr>
        <w:spacing w:after="200" w:line="276" w:lineRule="auto"/>
        <w:contextualSpacing/>
        <w:rPr>
          <w:rFonts w:ascii="Calibri" w:eastAsia="Calibri" w:hAnsi="Calibri" w:cs="Arial"/>
        </w:rPr>
      </w:pPr>
      <w:r w:rsidRPr="003D79A9">
        <w:rPr>
          <w:rFonts w:ascii="Calibri" w:eastAsia="Calibri" w:hAnsi="Calibri" w:cs="Arial"/>
        </w:rPr>
        <w:t>Coordinate all data for damage assessment reports to be forwarded to county, state and federal disaster agencies.</w:t>
      </w:r>
    </w:p>
    <w:p w:rsidR="003D79A9" w:rsidRDefault="003D79A9" w:rsidP="003D79A9">
      <w:pPr>
        <w:numPr>
          <w:ilvl w:val="0"/>
          <w:numId w:val="11"/>
        </w:numPr>
        <w:spacing w:after="200" w:line="276" w:lineRule="auto"/>
        <w:contextualSpacing/>
        <w:rPr>
          <w:rFonts w:ascii="Calibri" w:eastAsia="Calibri" w:hAnsi="Calibri" w:cs="Arial"/>
        </w:rPr>
      </w:pPr>
      <w:r w:rsidRPr="003D79A9">
        <w:rPr>
          <w:rFonts w:ascii="Calibri" w:eastAsia="Calibri" w:hAnsi="Calibri" w:cs="Arial"/>
        </w:rPr>
        <w:t>Maintain records of disaster-related expenses for division activities.</w:t>
      </w:r>
    </w:p>
    <w:p w:rsidR="00153E71" w:rsidRPr="003D79A9" w:rsidRDefault="00153E71" w:rsidP="00153E71">
      <w:pPr>
        <w:spacing w:after="200" w:line="276" w:lineRule="auto"/>
        <w:ind w:left="720"/>
        <w:contextualSpacing/>
        <w:rPr>
          <w:rFonts w:ascii="Calibri" w:eastAsia="Calibri" w:hAnsi="Calibri" w:cs="Arial"/>
        </w:rPr>
      </w:pPr>
    </w:p>
    <w:p w:rsidR="003D79A9" w:rsidRPr="003D79A9" w:rsidRDefault="003D79A9" w:rsidP="003D79A9">
      <w:pPr>
        <w:spacing w:after="200" w:line="276" w:lineRule="auto"/>
        <w:rPr>
          <w:rFonts w:ascii="Calibri" w:eastAsia="Calibri" w:hAnsi="Calibri" w:cs="Arial"/>
          <w:b/>
        </w:rPr>
      </w:pPr>
      <w:r w:rsidRPr="003D79A9">
        <w:rPr>
          <w:rFonts w:ascii="Calibri" w:eastAsia="Calibri" w:hAnsi="Calibri" w:cs="Arial"/>
          <w:b/>
        </w:rPr>
        <w:t>Human Resources</w:t>
      </w:r>
    </w:p>
    <w:p w:rsidR="003D79A9" w:rsidRPr="003D79A9" w:rsidRDefault="003D79A9" w:rsidP="003D79A9">
      <w:pPr>
        <w:numPr>
          <w:ilvl w:val="0"/>
          <w:numId w:val="11"/>
        </w:numPr>
        <w:spacing w:after="200" w:line="276" w:lineRule="auto"/>
        <w:contextualSpacing/>
        <w:rPr>
          <w:rFonts w:ascii="Calibri" w:eastAsia="Calibri" w:hAnsi="Calibri" w:cs="Arial"/>
        </w:rPr>
      </w:pPr>
      <w:r w:rsidRPr="003D79A9">
        <w:rPr>
          <w:rFonts w:ascii="Calibri" w:eastAsia="Calibri" w:hAnsi="Calibri" w:cs="Arial"/>
        </w:rPr>
        <w:t>Provide administrative and logistical support to City Council, the City Manager, and all departments within the City.</w:t>
      </w:r>
    </w:p>
    <w:p w:rsidR="003D79A9" w:rsidRPr="003D79A9" w:rsidRDefault="003D79A9" w:rsidP="003D79A9">
      <w:pPr>
        <w:numPr>
          <w:ilvl w:val="0"/>
          <w:numId w:val="11"/>
        </w:numPr>
        <w:spacing w:after="200" w:line="276" w:lineRule="auto"/>
        <w:contextualSpacing/>
        <w:rPr>
          <w:rFonts w:ascii="Calibri" w:eastAsia="Calibri" w:hAnsi="Calibri" w:cs="Arial"/>
        </w:rPr>
      </w:pPr>
      <w:r w:rsidRPr="003D79A9">
        <w:rPr>
          <w:rFonts w:ascii="Calibri" w:eastAsia="Calibri" w:hAnsi="Calibri" w:cs="Arial"/>
        </w:rPr>
        <w:t>Provide for the safety and protection of the employees of the City of Grand Junction.</w:t>
      </w:r>
    </w:p>
    <w:p w:rsidR="003D79A9" w:rsidRPr="003D79A9" w:rsidRDefault="003D79A9" w:rsidP="003D79A9">
      <w:pPr>
        <w:numPr>
          <w:ilvl w:val="0"/>
          <w:numId w:val="11"/>
        </w:numPr>
        <w:spacing w:after="200" w:line="276" w:lineRule="auto"/>
        <w:contextualSpacing/>
        <w:rPr>
          <w:rFonts w:ascii="Calibri" w:eastAsia="Calibri" w:hAnsi="Calibri" w:cs="Arial"/>
        </w:rPr>
      </w:pPr>
      <w:r w:rsidRPr="003D79A9">
        <w:rPr>
          <w:rFonts w:ascii="Calibri" w:eastAsia="Calibri" w:hAnsi="Calibri" w:cs="Arial"/>
        </w:rPr>
        <w:t>Provide and track volunteer resources.</w:t>
      </w:r>
    </w:p>
    <w:p w:rsidR="003D79A9" w:rsidRDefault="003D79A9" w:rsidP="003D79A9">
      <w:pPr>
        <w:numPr>
          <w:ilvl w:val="0"/>
          <w:numId w:val="11"/>
        </w:numPr>
        <w:spacing w:after="200" w:line="276" w:lineRule="auto"/>
        <w:contextualSpacing/>
        <w:rPr>
          <w:rFonts w:ascii="Calibri" w:eastAsia="Calibri" w:hAnsi="Calibri" w:cs="Arial"/>
        </w:rPr>
      </w:pPr>
      <w:r w:rsidRPr="003D79A9">
        <w:rPr>
          <w:rFonts w:ascii="Calibri" w:eastAsia="Calibri" w:hAnsi="Calibri" w:cs="Arial"/>
        </w:rPr>
        <w:t>Maintain records of disaster-related expenses for division activities.</w:t>
      </w:r>
    </w:p>
    <w:p w:rsidR="00153E71" w:rsidRPr="003D79A9" w:rsidRDefault="00153E71" w:rsidP="00153E71">
      <w:pPr>
        <w:spacing w:after="200" w:line="276" w:lineRule="auto"/>
        <w:ind w:left="720"/>
        <w:contextualSpacing/>
        <w:rPr>
          <w:rFonts w:ascii="Calibri" w:eastAsia="Calibri" w:hAnsi="Calibri" w:cs="Arial"/>
        </w:rPr>
      </w:pPr>
    </w:p>
    <w:p w:rsidR="003D79A9" w:rsidRPr="003D79A9" w:rsidRDefault="003D79A9" w:rsidP="003D79A9">
      <w:pPr>
        <w:spacing w:after="200" w:line="276" w:lineRule="auto"/>
        <w:rPr>
          <w:rFonts w:ascii="Calibri" w:eastAsia="Calibri" w:hAnsi="Calibri" w:cs="Arial"/>
          <w:b/>
        </w:rPr>
      </w:pPr>
      <w:r w:rsidRPr="003D79A9">
        <w:rPr>
          <w:rFonts w:ascii="Calibri" w:eastAsia="Calibri" w:hAnsi="Calibri" w:cs="Arial"/>
          <w:b/>
        </w:rPr>
        <w:t>Administration/City Clerk</w:t>
      </w:r>
    </w:p>
    <w:p w:rsidR="003D79A9" w:rsidRPr="003D79A9" w:rsidRDefault="003D79A9" w:rsidP="003D79A9">
      <w:pPr>
        <w:numPr>
          <w:ilvl w:val="0"/>
          <w:numId w:val="19"/>
        </w:numPr>
        <w:spacing w:after="200" w:line="276" w:lineRule="auto"/>
        <w:contextualSpacing/>
        <w:rPr>
          <w:rFonts w:ascii="Calibri" w:eastAsia="Calibri" w:hAnsi="Calibri" w:cs="Arial"/>
        </w:rPr>
      </w:pPr>
      <w:r w:rsidRPr="003D79A9">
        <w:rPr>
          <w:rFonts w:ascii="Calibri" w:eastAsia="Calibri" w:hAnsi="Calibri" w:cs="Arial"/>
        </w:rPr>
        <w:t>Ensure safe keeping of essential and vital City records.</w:t>
      </w:r>
    </w:p>
    <w:p w:rsidR="003D79A9" w:rsidRPr="003D79A9" w:rsidRDefault="003D79A9" w:rsidP="003D79A9">
      <w:pPr>
        <w:numPr>
          <w:ilvl w:val="0"/>
          <w:numId w:val="19"/>
        </w:numPr>
        <w:spacing w:after="200" w:line="276" w:lineRule="auto"/>
        <w:contextualSpacing/>
        <w:rPr>
          <w:rFonts w:ascii="Calibri" w:eastAsia="Calibri" w:hAnsi="Calibri" w:cs="Arial"/>
        </w:rPr>
      </w:pPr>
      <w:r w:rsidRPr="003D79A9">
        <w:rPr>
          <w:rFonts w:ascii="Calibri" w:eastAsia="Calibri" w:hAnsi="Calibri" w:cs="Arial"/>
        </w:rPr>
        <w:t xml:space="preserve">Collaborate with the Leadership Team to assist in development of documents during an emergency operation. </w:t>
      </w:r>
    </w:p>
    <w:p w:rsidR="003D79A9" w:rsidRDefault="003D79A9" w:rsidP="003D79A9">
      <w:pPr>
        <w:numPr>
          <w:ilvl w:val="0"/>
          <w:numId w:val="19"/>
        </w:numPr>
        <w:spacing w:after="200" w:line="276" w:lineRule="auto"/>
        <w:contextualSpacing/>
        <w:rPr>
          <w:rFonts w:ascii="Calibri" w:eastAsia="Calibri" w:hAnsi="Calibri" w:cs="Arial"/>
        </w:rPr>
      </w:pPr>
      <w:r w:rsidRPr="003D79A9">
        <w:rPr>
          <w:rFonts w:ascii="Calibri" w:eastAsia="Calibri" w:hAnsi="Calibri" w:cs="Arial"/>
        </w:rPr>
        <w:t>Maintain records of disaster-related expenses for division activities.</w:t>
      </w:r>
    </w:p>
    <w:p w:rsidR="00153E71" w:rsidRPr="003D79A9" w:rsidRDefault="00153E71" w:rsidP="00153E71">
      <w:pPr>
        <w:spacing w:after="200" w:line="276" w:lineRule="auto"/>
        <w:ind w:left="720"/>
        <w:contextualSpacing/>
        <w:rPr>
          <w:rFonts w:ascii="Calibri" w:eastAsia="Calibri" w:hAnsi="Calibri" w:cs="Arial"/>
        </w:rPr>
      </w:pPr>
    </w:p>
    <w:p w:rsidR="003D79A9" w:rsidRPr="003D79A9" w:rsidRDefault="003D79A9" w:rsidP="003D79A9">
      <w:pPr>
        <w:spacing w:after="200" w:line="276" w:lineRule="auto"/>
        <w:rPr>
          <w:rFonts w:ascii="Calibri" w:eastAsia="Calibri" w:hAnsi="Calibri" w:cs="Arial"/>
          <w:b/>
        </w:rPr>
      </w:pPr>
      <w:r w:rsidRPr="003D79A9">
        <w:rPr>
          <w:rFonts w:ascii="Calibri" w:eastAsia="Calibri" w:hAnsi="Calibri" w:cs="Arial"/>
          <w:b/>
        </w:rPr>
        <w:t>Administration/Internal Services</w:t>
      </w:r>
    </w:p>
    <w:p w:rsidR="003D79A9" w:rsidRPr="003D79A9" w:rsidRDefault="003D79A9" w:rsidP="003D79A9">
      <w:pPr>
        <w:numPr>
          <w:ilvl w:val="0"/>
          <w:numId w:val="11"/>
        </w:numPr>
        <w:spacing w:after="200" w:line="276" w:lineRule="auto"/>
        <w:contextualSpacing/>
        <w:rPr>
          <w:rFonts w:ascii="Calibri" w:eastAsia="Calibri" w:hAnsi="Calibri" w:cs="Arial"/>
        </w:rPr>
      </w:pPr>
      <w:r w:rsidRPr="003D79A9">
        <w:rPr>
          <w:rFonts w:ascii="Calibri" w:eastAsia="Calibri" w:hAnsi="Calibri" w:cs="Arial"/>
        </w:rPr>
        <w:t>Develop a plan to keep vital City facilities operating during a disaster.</w:t>
      </w:r>
    </w:p>
    <w:p w:rsidR="003D79A9" w:rsidRPr="003D79A9" w:rsidRDefault="003D79A9" w:rsidP="003D79A9">
      <w:pPr>
        <w:numPr>
          <w:ilvl w:val="0"/>
          <w:numId w:val="11"/>
        </w:numPr>
        <w:spacing w:after="200" w:line="276" w:lineRule="auto"/>
        <w:contextualSpacing/>
        <w:rPr>
          <w:rFonts w:ascii="Calibri" w:eastAsia="Calibri" w:hAnsi="Calibri" w:cs="Arial"/>
        </w:rPr>
      </w:pPr>
      <w:r w:rsidRPr="003D79A9">
        <w:rPr>
          <w:rFonts w:ascii="Calibri" w:eastAsia="Calibri" w:hAnsi="Calibri" w:cs="Arial"/>
        </w:rPr>
        <w:t>Identify alternate facilities for use by the City to carry on essential operations.</w:t>
      </w:r>
    </w:p>
    <w:p w:rsidR="003D79A9" w:rsidRPr="003D79A9" w:rsidRDefault="003D79A9" w:rsidP="003D79A9">
      <w:pPr>
        <w:numPr>
          <w:ilvl w:val="0"/>
          <w:numId w:val="11"/>
        </w:numPr>
        <w:spacing w:after="200" w:line="276" w:lineRule="auto"/>
        <w:contextualSpacing/>
        <w:rPr>
          <w:rFonts w:ascii="Calibri" w:eastAsia="Calibri" w:hAnsi="Calibri" w:cs="Arial"/>
        </w:rPr>
      </w:pPr>
      <w:r w:rsidRPr="003D79A9">
        <w:rPr>
          <w:rFonts w:ascii="Calibri" w:eastAsia="Calibri" w:hAnsi="Calibri" w:cs="Arial"/>
        </w:rPr>
        <w:t>Develop a methodology for purchasing supplies, equipment and services, under emergency conditions.</w:t>
      </w:r>
    </w:p>
    <w:p w:rsidR="003D79A9" w:rsidRPr="003D79A9" w:rsidRDefault="003D79A9" w:rsidP="003D79A9">
      <w:pPr>
        <w:numPr>
          <w:ilvl w:val="0"/>
          <w:numId w:val="11"/>
        </w:numPr>
        <w:spacing w:after="200" w:line="276" w:lineRule="auto"/>
        <w:contextualSpacing/>
        <w:rPr>
          <w:rFonts w:ascii="Calibri" w:eastAsia="Calibri" w:hAnsi="Calibri" w:cs="Arial"/>
        </w:rPr>
      </w:pPr>
      <w:r w:rsidRPr="003D79A9">
        <w:rPr>
          <w:rFonts w:ascii="Calibri" w:eastAsia="Calibri" w:hAnsi="Calibri" w:cs="Arial"/>
        </w:rPr>
        <w:t>Purchase or facilitate the purchase of materials or equipment vital to coping with emergency.</w:t>
      </w:r>
    </w:p>
    <w:p w:rsidR="003D79A9" w:rsidRPr="003D79A9" w:rsidRDefault="003D79A9" w:rsidP="003D79A9">
      <w:pPr>
        <w:numPr>
          <w:ilvl w:val="0"/>
          <w:numId w:val="11"/>
        </w:numPr>
        <w:spacing w:after="200" w:line="276" w:lineRule="auto"/>
        <w:contextualSpacing/>
        <w:rPr>
          <w:rFonts w:ascii="Calibri" w:eastAsia="Calibri" w:hAnsi="Calibri" w:cs="Arial"/>
        </w:rPr>
      </w:pPr>
      <w:r w:rsidRPr="003D79A9">
        <w:rPr>
          <w:rFonts w:ascii="Calibri" w:eastAsia="Calibri" w:hAnsi="Calibri" w:cs="Arial"/>
        </w:rPr>
        <w:t>Provide purchasing assistance to all departments mitigating emergency.</w:t>
      </w:r>
    </w:p>
    <w:p w:rsidR="003D79A9" w:rsidRPr="003D79A9" w:rsidRDefault="003D79A9" w:rsidP="003D79A9">
      <w:pPr>
        <w:numPr>
          <w:ilvl w:val="0"/>
          <w:numId w:val="11"/>
        </w:numPr>
        <w:spacing w:after="200" w:line="276" w:lineRule="auto"/>
        <w:contextualSpacing/>
        <w:rPr>
          <w:rFonts w:ascii="Calibri" w:eastAsia="Calibri" w:hAnsi="Calibri" w:cs="Arial"/>
        </w:rPr>
      </w:pPr>
      <w:r w:rsidRPr="003D79A9">
        <w:rPr>
          <w:rFonts w:ascii="Calibri" w:eastAsia="Calibri" w:hAnsi="Calibri" w:cs="Arial"/>
        </w:rPr>
        <w:t>Provide emergency public information printing needs.</w:t>
      </w:r>
    </w:p>
    <w:p w:rsidR="003D79A9" w:rsidRDefault="003D79A9" w:rsidP="003D79A9">
      <w:pPr>
        <w:numPr>
          <w:ilvl w:val="0"/>
          <w:numId w:val="11"/>
        </w:numPr>
        <w:spacing w:after="200" w:line="276" w:lineRule="auto"/>
        <w:contextualSpacing/>
        <w:rPr>
          <w:rFonts w:ascii="Calibri" w:eastAsia="Calibri" w:hAnsi="Calibri" w:cs="Arial"/>
        </w:rPr>
      </w:pPr>
      <w:r w:rsidRPr="003D79A9">
        <w:rPr>
          <w:rFonts w:ascii="Calibri" w:eastAsia="Calibri" w:hAnsi="Calibri" w:cs="Arial"/>
        </w:rPr>
        <w:t>Maintain records of disaster-related expenses for division activities.</w:t>
      </w:r>
    </w:p>
    <w:p w:rsidR="00153E71" w:rsidRPr="003D79A9" w:rsidRDefault="00153E71" w:rsidP="00153E71">
      <w:pPr>
        <w:spacing w:after="200" w:line="276" w:lineRule="auto"/>
        <w:ind w:left="720"/>
        <w:contextualSpacing/>
        <w:rPr>
          <w:rFonts w:ascii="Calibri" w:eastAsia="Calibri" w:hAnsi="Calibri" w:cs="Arial"/>
        </w:rPr>
      </w:pPr>
    </w:p>
    <w:p w:rsidR="003D79A9" w:rsidRPr="003D79A9" w:rsidRDefault="003D79A9" w:rsidP="003D79A9">
      <w:pPr>
        <w:spacing w:after="200" w:line="276" w:lineRule="auto"/>
        <w:rPr>
          <w:rFonts w:ascii="Calibri" w:eastAsia="Calibri" w:hAnsi="Calibri" w:cs="Arial"/>
          <w:b/>
        </w:rPr>
      </w:pPr>
      <w:r w:rsidRPr="003D79A9">
        <w:rPr>
          <w:rFonts w:ascii="Calibri" w:eastAsia="Calibri" w:hAnsi="Calibri" w:cs="Arial"/>
          <w:b/>
        </w:rPr>
        <w:t>Administration/Information Technology</w:t>
      </w:r>
    </w:p>
    <w:p w:rsidR="003D79A9" w:rsidRPr="003D79A9" w:rsidRDefault="003D79A9" w:rsidP="003D79A9">
      <w:pPr>
        <w:numPr>
          <w:ilvl w:val="0"/>
          <w:numId w:val="11"/>
        </w:numPr>
        <w:spacing w:after="200" w:line="276" w:lineRule="auto"/>
        <w:contextualSpacing/>
        <w:rPr>
          <w:rFonts w:ascii="Calibri" w:eastAsia="Calibri" w:hAnsi="Calibri" w:cs="Arial"/>
        </w:rPr>
      </w:pPr>
      <w:r w:rsidRPr="003D79A9">
        <w:rPr>
          <w:rFonts w:ascii="Calibri" w:eastAsia="Calibri" w:hAnsi="Calibri" w:cs="Arial"/>
        </w:rPr>
        <w:t>Coordinate the development of a damage assessment reporting system to meet post-disaster needs.</w:t>
      </w:r>
    </w:p>
    <w:p w:rsidR="003D79A9" w:rsidRPr="003D79A9" w:rsidRDefault="003D79A9" w:rsidP="003D79A9">
      <w:pPr>
        <w:numPr>
          <w:ilvl w:val="0"/>
          <w:numId w:val="11"/>
        </w:numPr>
        <w:spacing w:after="200" w:line="276" w:lineRule="auto"/>
        <w:contextualSpacing/>
        <w:rPr>
          <w:rFonts w:ascii="Calibri" w:eastAsia="Calibri" w:hAnsi="Calibri" w:cs="Arial"/>
        </w:rPr>
      </w:pPr>
      <w:r w:rsidRPr="003D79A9">
        <w:rPr>
          <w:rFonts w:ascii="Calibri" w:eastAsia="Calibri" w:hAnsi="Calibri" w:cs="Arial"/>
        </w:rPr>
        <w:lastRenderedPageBreak/>
        <w:t>Insure redundancy and backup of essential City electronic communications, documents and reports.</w:t>
      </w:r>
    </w:p>
    <w:p w:rsidR="003D79A9" w:rsidRPr="003D79A9" w:rsidRDefault="003D79A9" w:rsidP="003D79A9">
      <w:pPr>
        <w:numPr>
          <w:ilvl w:val="0"/>
          <w:numId w:val="11"/>
        </w:numPr>
        <w:spacing w:after="200" w:line="276" w:lineRule="auto"/>
        <w:contextualSpacing/>
        <w:rPr>
          <w:rFonts w:ascii="Calibri" w:eastAsia="Calibri" w:hAnsi="Calibri" w:cs="Arial"/>
        </w:rPr>
      </w:pPr>
      <w:r w:rsidRPr="003D79A9">
        <w:rPr>
          <w:rFonts w:ascii="Calibri" w:eastAsia="Calibri" w:hAnsi="Calibri" w:cs="Arial"/>
        </w:rPr>
        <w:t>Provide GIS mapping as necessary.</w:t>
      </w:r>
    </w:p>
    <w:p w:rsidR="003D79A9" w:rsidRDefault="003D79A9" w:rsidP="003D79A9">
      <w:pPr>
        <w:numPr>
          <w:ilvl w:val="0"/>
          <w:numId w:val="11"/>
        </w:numPr>
        <w:spacing w:after="200" w:line="276" w:lineRule="auto"/>
        <w:contextualSpacing/>
        <w:rPr>
          <w:rFonts w:ascii="Calibri" w:eastAsia="Calibri" w:hAnsi="Calibri" w:cs="Arial"/>
        </w:rPr>
      </w:pPr>
      <w:r w:rsidRPr="003D79A9">
        <w:rPr>
          <w:rFonts w:ascii="Calibri" w:eastAsia="Calibri" w:hAnsi="Calibri" w:cs="Arial"/>
        </w:rPr>
        <w:t>Maintain records of disaster-related expenses for division activities.</w:t>
      </w:r>
    </w:p>
    <w:p w:rsidR="00153E71" w:rsidRPr="003D79A9" w:rsidRDefault="00153E71" w:rsidP="00153E71">
      <w:pPr>
        <w:spacing w:after="200" w:line="276" w:lineRule="auto"/>
        <w:ind w:left="720"/>
        <w:contextualSpacing/>
        <w:rPr>
          <w:rFonts w:ascii="Calibri" w:eastAsia="Calibri" w:hAnsi="Calibri" w:cs="Arial"/>
        </w:rPr>
      </w:pPr>
    </w:p>
    <w:p w:rsidR="003D79A9" w:rsidRPr="003D79A9" w:rsidRDefault="003D79A9" w:rsidP="003D79A9">
      <w:pPr>
        <w:spacing w:after="200" w:line="276" w:lineRule="auto"/>
        <w:rPr>
          <w:rFonts w:ascii="Calibri" w:eastAsia="Calibri" w:hAnsi="Calibri" w:cs="Arial"/>
          <w:b/>
        </w:rPr>
      </w:pPr>
      <w:r w:rsidRPr="003D79A9">
        <w:rPr>
          <w:rFonts w:ascii="Calibri" w:eastAsia="Calibri" w:hAnsi="Calibri" w:cs="Arial"/>
          <w:b/>
        </w:rPr>
        <w:t>Administration/Planning</w:t>
      </w:r>
    </w:p>
    <w:p w:rsidR="003D79A9" w:rsidRPr="003D79A9" w:rsidRDefault="003D79A9" w:rsidP="003D79A9">
      <w:pPr>
        <w:numPr>
          <w:ilvl w:val="0"/>
          <w:numId w:val="11"/>
        </w:numPr>
        <w:spacing w:after="200" w:line="276" w:lineRule="auto"/>
        <w:contextualSpacing/>
        <w:rPr>
          <w:rFonts w:ascii="Calibri" w:eastAsia="Calibri" w:hAnsi="Calibri" w:cs="Arial"/>
        </w:rPr>
      </w:pPr>
      <w:r w:rsidRPr="003D79A9">
        <w:rPr>
          <w:rFonts w:ascii="Calibri" w:eastAsia="Calibri" w:hAnsi="Calibri" w:cs="Arial"/>
        </w:rPr>
        <w:t>Conduct natural hazard mitigation studies before a disaster occurs and during the post-disaster recovery period to include making appropriate recommendations.</w:t>
      </w:r>
    </w:p>
    <w:p w:rsidR="003D79A9" w:rsidRPr="003D79A9" w:rsidRDefault="003D79A9" w:rsidP="003D79A9">
      <w:pPr>
        <w:numPr>
          <w:ilvl w:val="0"/>
          <w:numId w:val="11"/>
        </w:numPr>
        <w:spacing w:after="200" w:line="276" w:lineRule="auto"/>
        <w:contextualSpacing/>
        <w:rPr>
          <w:rFonts w:ascii="Calibri" w:eastAsia="Calibri" w:hAnsi="Calibri" w:cs="Arial"/>
        </w:rPr>
      </w:pPr>
      <w:r w:rsidRPr="003D79A9">
        <w:rPr>
          <w:rFonts w:ascii="Calibri" w:eastAsia="Calibri" w:hAnsi="Calibri" w:cs="Arial"/>
        </w:rPr>
        <w:t>Implement identified mitigation measures during the development application process.</w:t>
      </w:r>
    </w:p>
    <w:p w:rsidR="003D79A9" w:rsidRPr="003D79A9" w:rsidRDefault="003D79A9" w:rsidP="003D79A9">
      <w:pPr>
        <w:numPr>
          <w:ilvl w:val="0"/>
          <w:numId w:val="11"/>
        </w:numPr>
        <w:spacing w:after="200" w:line="276" w:lineRule="auto"/>
        <w:contextualSpacing/>
        <w:rPr>
          <w:rFonts w:ascii="Calibri" w:eastAsia="Calibri" w:hAnsi="Calibri" w:cs="Arial"/>
        </w:rPr>
      </w:pPr>
      <w:r w:rsidRPr="003D79A9">
        <w:rPr>
          <w:rFonts w:ascii="Calibri" w:eastAsia="Calibri" w:hAnsi="Calibri" w:cs="Arial"/>
        </w:rPr>
        <w:t>Collect and maintain data on significant population relocation.</w:t>
      </w:r>
    </w:p>
    <w:p w:rsidR="003D79A9" w:rsidRDefault="003D79A9" w:rsidP="003D79A9">
      <w:pPr>
        <w:numPr>
          <w:ilvl w:val="0"/>
          <w:numId w:val="11"/>
        </w:numPr>
        <w:spacing w:after="200" w:line="276" w:lineRule="auto"/>
        <w:contextualSpacing/>
        <w:rPr>
          <w:rFonts w:ascii="Calibri" w:eastAsia="Calibri" w:hAnsi="Calibri" w:cs="Arial"/>
        </w:rPr>
      </w:pPr>
      <w:r w:rsidRPr="003D79A9">
        <w:rPr>
          <w:rFonts w:ascii="Calibri" w:eastAsia="Calibri" w:hAnsi="Calibri" w:cs="Arial"/>
        </w:rPr>
        <w:t>Maintain records of disaster-related expenses for division activities.</w:t>
      </w:r>
    </w:p>
    <w:p w:rsidR="00153E71" w:rsidRPr="003D79A9" w:rsidRDefault="00153E71" w:rsidP="00153E71">
      <w:pPr>
        <w:spacing w:after="200" w:line="276" w:lineRule="auto"/>
        <w:ind w:left="720"/>
        <w:contextualSpacing/>
        <w:rPr>
          <w:rFonts w:ascii="Calibri" w:eastAsia="Calibri" w:hAnsi="Calibri" w:cs="Arial"/>
        </w:rPr>
      </w:pPr>
    </w:p>
    <w:p w:rsidR="003D79A9" w:rsidRPr="003D79A9" w:rsidRDefault="003D79A9" w:rsidP="003D79A9">
      <w:pPr>
        <w:spacing w:after="200" w:line="276" w:lineRule="auto"/>
        <w:rPr>
          <w:rFonts w:ascii="Calibri" w:eastAsia="Calibri" w:hAnsi="Calibri" w:cs="Arial"/>
          <w:b/>
        </w:rPr>
      </w:pPr>
      <w:r w:rsidRPr="003D79A9">
        <w:rPr>
          <w:rFonts w:ascii="Calibri" w:eastAsia="Calibri" w:hAnsi="Calibri" w:cs="Arial"/>
          <w:b/>
        </w:rPr>
        <w:t>Administration/ Public Communications</w:t>
      </w:r>
    </w:p>
    <w:p w:rsidR="003D79A9" w:rsidRPr="003D79A9" w:rsidRDefault="003D79A9" w:rsidP="003D79A9">
      <w:pPr>
        <w:numPr>
          <w:ilvl w:val="0"/>
          <w:numId w:val="11"/>
        </w:numPr>
        <w:spacing w:after="200" w:line="276" w:lineRule="auto"/>
        <w:contextualSpacing/>
        <w:rPr>
          <w:rFonts w:ascii="Calibri" w:eastAsia="Calibri" w:hAnsi="Calibri" w:cs="Arial"/>
        </w:rPr>
      </w:pPr>
      <w:r w:rsidRPr="003D79A9">
        <w:rPr>
          <w:rFonts w:ascii="Calibri" w:eastAsia="Calibri" w:hAnsi="Calibri" w:cs="Arial"/>
        </w:rPr>
        <w:t>Provide timely public information using electronic and traditional media.</w:t>
      </w:r>
    </w:p>
    <w:p w:rsidR="003D79A9" w:rsidRPr="003D79A9" w:rsidRDefault="003D79A9" w:rsidP="003D79A9">
      <w:pPr>
        <w:numPr>
          <w:ilvl w:val="0"/>
          <w:numId w:val="11"/>
        </w:numPr>
        <w:spacing w:after="200" w:line="276" w:lineRule="auto"/>
        <w:contextualSpacing/>
        <w:rPr>
          <w:rFonts w:ascii="Calibri" w:eastAsia="Calibri" w:hAnsi="Calibri" w:cs="Arial"/>
        </w:rPr>
      </w:pPr>
      <w:r w:rsidRPr="003D79A9">
        <w:rPr>
          <w:rFonts w:ascii="Calibri" w:eastAsia="Calibri" w:hAnsi="Calibri" w:cs="Arial"/>
        </w:rPr>
        <w:t>Coordinate all media interview requests.</w:t>
      </w:r>
    </w:p>
    <w:p w:rsidR="003D79A9" w:rsidRPr="003D79A9" w:rsidRDefault="003D79A9" w:rsidP="003D79A9">
      <w:pPr>
        <w:numPr>
          <w:ilvl w:val="0"/>
          <w:numId w:val="11"/>
        </w:numPr>
        <w:spacing w:after="200" w:line="276" w:lineRule="auto"/>
        <w:contextualSpacing/>
        <w:rPr>
          <w:rFonts w:ascii="Calibri" w:eastAsia="Calibri" w:hAnsi="Calibri" w:cs="Arial"/>
        </w:rPr>
      </w:pPr>
      <w:r w:rsidRPr="003D79A9">
        <w:rPr>
          <w:rFonts w:ascii="Calibri" w:eastAsia="Calibri" w:hAnsi="Calibri" w:cs="Arial"/>
        </w:rPr>
        <w:t>Develop messages and prepare sole spokesperson.</w:t>
      </w:r>
    </w:p>
    <w:p w:rsidR="003D79A9" w:rsidRPr="003D79A9" w:rsidRDefault="003D79A9" w:rsidP="003D79A9">
      <w:pPr>
        <w:numPr>
          <w:ilvl w:val="0"/>
          <w:numId w:val="11"/>
        </w:numPr>
        <w:spacing w:after="200" w:line="276" w:lineRule="auto"/>
        <w:contextualSpacing/>
        <w:rPr>
          <w:rFonts w:ascii="Calibri" w:eastAsia="Calibri" w:hAnsi="Calibri" w:cs="Arial"/>
        </w:rPr>
      </w:pPr>
      <w:r w:rsidRPr="003D79A9">
        <w:rPr>
          <w:rFonts w:ascii="Calibri" w:eastAsia="Calibri" w:hAnsi="Calibri" w:cs="Arial"/>
        </w:rPr>
        <w:t>Organize press conferences and briefings.</w:t>
      </w:r>
    </w:p>
    <w:p w:rsidR="003D79A9" w:rsidRPr="003D79A9" w:rsidRDefault="003D79A9" w:rsidP="003D79A9">
      <w:pPr>
        <w:numPr>
          <w:ilvl w:val="0"/>
          <w:numId w:val="11"/>
        </w:numPr>
        <w:spacing w:after="200" w:line="276" w:lineRule="auto"/>
        <w:contextualSpacing/>
        <w:rPr>
          <w:rFonts w:ascii="Calibri" w:eastAsia="Calibri" w:hAnsi="Calibri" w:cs="Arial"/>
        </w:rPr>
      </w:pPr>
      <w:r w:rsidRPr="003D79A9">
        <w:rPr>
          <w:rFonts w:ascii="Calibri" w:eastAsia="Calibri" w:hAnsi="Calibri" w:cs="Arial"/>
        </w:rPr>
        <w:t>Represent City of Grand Junction at the Joint Information Center (</w:t>
      </w:r>
      <w:proofErr w:type="spellStart"/>
      <w:r w:rsidRPr="003D79A9">
        <w:rPr>
          <w:rFonts w:ascii="Calibri" w:eastAsia="Calibri" w:hAnsi="Calibri" w:cs="Arial"/>
        </w:rPr>
        <w:t>JIC</w:t>
      </w:r>
      <w:proofErr w:type="spellEnd"/>
      <w:r w:rsidRPr="003D79A9">
        <w:rPr>
          <w:rFonts w:ascii="Calibri" w:eastAsia="Calibri" w:hAnsi="Calibri" w:cs="Arial"/>
        </w:rPr>
        <w:t>) when established.</w:t>
      </w:r>
    </w:p>
    <w:p w:rsidR="003D79A9" w:rsidRPr="003D79A9" w:rsidRDefault="003D79A9" w:rsidP="003D79A9">
      <w:pPr>
        <w:numPr>
          <w:ilvl w:val="0"/>
          <w:numId w:val="11"/>
        </w:numPr>
        <w:spacing w:after="200" w:line="276" w:lineRule="auto"/>
        <w:contextualSpacing/>
        <w:rPr>
          <w:rFonts w:ascii="Calibri" w:eastAsia="Calibri" w:hAnsi="Calibri" w:cs="Arial"/>
        </w:rPr>
      </w:pPr>
      <w:r w:rsidRPr="003D79A9">
        <w:rPr>
          <w:rFonts w:ascii="Calibri" w:eastAsia="Calibri" w:hAnsi="Calibri" w:cs="Arial"/>
        </w:rPr>
        <w:t>Monitor electronic media for information and intelligence that may be of value to decision makers in the Emergency Operations Center (</w:t>
      </w:r>
      <w:proofErr w:type="spellStart"/>
      <w:r w:rsidRPr="003D79A9">
        <w:rPr>
          <w:rFonts w:ascii="Calibri" w:eastAsia="Calibri" w:hAnsi="Calibri" w:cs="Arial"/>
        </w:rPr>
        <w:t>EOC</w:t>
      </w:r>
      <w:proofErr w:type="spellEnd"/>
      <w:r w:rsidRPr="003D79A9">
        <w:rPr>
          <w:rFonts w:ascii="Calibri" w:eastAsia="Calibri" w:hAnsi="Calibri" w:cs="Arial"/>
        </w:rPr>
        <w:t>).</w:t>
      </w:r>
    </w:p>
    <w:p w:rsidR="003D79A9" w:rsidRDefault="003D79A9" w:rsidP="003D79A9">
      <w:pPr>
        <w:numPr>
          <w:ilvl w:val="0"/>
          <w:numId w:val="11"/>
        </w:numPr>
        <w:spacing w:after="200" w:line="276" w:lineRule="auto"/>
        <w:contextualSpacing/>
        <w:rPr>
          <w:rFonts w:ascii="Calibri" w:eastAsia="Calibri" w:hAnsi="Calibri" w:cs="Arial"/>
        </w:rPr>
      </w:pPr>
      <w:r w:rsidRPr="003D79A9">
        <w:rPr>
          <w:rFonts w:ascii="Calibri" w:eastAsia="Calibri" w:hAnsi="Calibri" w:cs="Arial"/>
        </w:rPr>
        <w:t>Maintain records of disaster-related expenses for division activities.</w:t>
      </w:r>
    </w:p>
    <w:p w:rsidR="00153E71" w:rsidRPr="003D79A9" w:rsidRDefault="00153E71" w:rsidP="00153E71">
      <w:pPr>
        <w:spacing w:after="200" w:line="276" w:lineRule="auto"/>
        <w:ind w:left="720"/>
        <w:contextualSpacing/>
        <w:rPr>
          <w:rFonts w:ascii="Calibri" w:eastAsia="Calibri" w:hAnsi="Calibri" w:cs="Arial"/>
        </w:rPr>
      </w:pPr>
    </w:p>
    <w:p w:rsidR="003D79A9" w:rsidRPr="003D79A9" w:rsidRDefault="003D79A9" w:rsidP="003D79A9">
      <w:pPr>
        <w:spacing w:after="200" w:line="276" w:lineRule="auto"/>
        <w:rPr>
          <w:rFonts w:ascii="Calibri" w:eastAsia="Calibri" w:hAnsi="Calibri" w:cs="Arial"/>
          <w:b/>
        </w:rPr>
      </w:pPr>
      <w:r w:rsidRPr="003D79A9">
        <w:rPr>
          <w:rFonts w:ascii="Calibri" w:eastAsia="Calibri" w:hAnsi="Calibri" w:cs="Arial"/>
          <w:b/>
        </w:rPr>
        <w:t>Parks and Recreation Department</w:t>
      </w:r>
    </w:p>
    <w:p w:rsidR="003D79A9" w:rsidRPr="003D79A9" w:rsidRDefault="003D79A9" w:rsidP="003D79A9">
      <w:pPr>
        <w:numPr>
          <w:ilvl w:val="0"/>
          <w:numId w:val="15"/>
        </w:numPr>
        <w:spacing w:after="200" w:line="276" w:lineRule="auto"/>
        <w:contextualSpacing/>
        <w:rPr>
          <w:rFonts w:ascii="Calibri" w:eastAsia="Calibri" w:hAnsi="Calibri" w:cs="Arial"/>
        </w:rPr>
      </w:pPr>
      <w:r w:rsidRPr="003D79A9">
        <w:rPr>
          <w:rFonts w:ascii="Calibri" w:eastAsia="Calibri" w:hAnsi="Calibri" w:cs="Arial"/>
        </w:rPr>
        <w:t>Provide facility supervisors to designated shelters and opening any City of Grand Junction recreation facilities that may be used as a shelter if needed.</w:t>
      </w:r>
    </w:p>
    <w:p w:rsidR="003D79A9" w:rsidRPr="003D79A9" w:rsidRDefault="003D79A9" w:rsidP="003D79A9">
      <w:pPr>
        <w:numPr>
          <w:ilvl w:val="0"/>
          <w:numId w:val="15"/>
        </w:numPr>
        <w:spacing w:after="200" w:line="276" w:lineRule="auto"/>
        <w:contextualSpacing/>
        <w:rPr>
          <w:rFonts w:ascii="Calibri" w:eastAsia="Calibri" w:hAnsi="Calibri" w:cs="Arial"/>
        </w:rPr>
      </w:pPr>
      <w:r w:rsidRPr="003D79A9">
        <w:rPr>
          <w:rFonts w:ascii="Calibri" w:eastAsia="Calibri" w:hAnsi="Calibri" w:cs="Arial"/>
        </w:rPr>
        <w:t>Providing for the safety of citizens who may be in the facilities that are managed by the Parks and Recreation Department at the time of an emergency or disaster.</w:t>
      </w:r>
    </w:p>
    <w:p w:rsidR="003D79A9" w:rsidRPr="003D79A9" w:rsidRDefault="003D79A9" w:rsidP="003D79A9">
      <w:pPr>
        <w:numPr>
          <w:ilvl w:val="0"/>
          <w:numId w:val="15"/>
        </w:numPr>
        <w:spacing w:after="200" w:line="276" w:lineRule="auto"/>
        <w:contextualSpacing/>
        <w:rPr>
          <w:rFonts w:ascii="Calibri" w:eastAsia="Calibri" w:hAnsi="Calibri" w:cs="Arial"/>
        </w:rPr>
      </w:pPr>
      <w:r w:rsidRPr="003D79A9">
        <w:rPr>
          <w:rFonts w:ascii="Calibri" w:eastAsia="Calibri" w:hAnsi="Calibri" w:cs="Arial"/>
        </w:rPr>
        <w:t xml:space="preserve">Provide snow removal during winter storm conditions for areas under the City’s authority. </w:t>
      </w:r>
    </w:p>
    <w:p w:rsidR="003D79A9" w:rsidRPr="003D79A9" w:rsidRDefault="003D79A9" w:rsidP="003D79A9">
      <w:pPr>
        <w:numPr>
          <w:ilvl w:val="0"/>
          <w:numId w:val="15"/>
        </w:numPr>
        <w:spacing w:after="200" w:line="276" w:lineRule="auto"/>
        <w:contextualSpacing/>
        <w:rPr>
          <w:rFonts w:ascii="Calibri" w:eastAsia="Calibri" w:hAnsi="Calibri" w:cs="Arial"/>
        </w:rPr>
      </w:pPr>
      <w:r w:rsidRPr="003D79A9">
        <w:rPr>
          <w:rFonts w:ascii="Calibri" w:eastAsia="Calibri" w:hAnsi="Calibri" w:cs="Arial"/>
        </w:rPr>
        <w:t>Participate in damage assessment activities as necessary.</w:t>
      </w:r>
    </w:p>
    <w:p w:rsidR="003D79A9" w:rsidRDefault="003D79A9" w:rsidP="003D79A9">
      <w:pPr>
        <w:numPr>
          <w:ilvl w:val="0"/>
          <w:numId w:val="15"/>
        </w:numPr>
        <w:spacing w:after="200" w:line="276" w:lineRule="auto"/>
        <w:contextualSpacing/>
        <w:rPr>
          <w:rFonts w:ascii="Calibri" w:eastAsia="Calibri" w:hAnsi="Calibri" w:cs="Arial"/>
        </w:rPr>
      </w:pPr>
      <w:r w:rsidRPr="003D79A9">
        <w:rPr>
          <w:rFonts w:ascii="Calibri" w:eastAsia="Calibri" w:hAnsi="Calibri" w:cs="Arial"/>
        </w:rPr>
        <w:t>Maintain records of disaster-related expenses for division activities.</w:t>
      </w:r>
    </w:p>
    <w:p w:rsidR="00153E71" w:rsidRPr="003D79A9" w:rsidRDefault="00153E71" w:rsidP="00153E71">
      <w:pPr>
        <w:spacing w:after="200" w:line="276" w:lineRule="auto"/>
        <w:ind w:left="720"/>
        <w:contextualSpacing/>
        <w:rPr>
          <w:rFonts w:ascii="Calibri" w:eastAsia="Calibri" w:hAnsi="Calibri" w:cs="Arial"/>
        </w:rPr>
      </w:pPr>
    </w:p>
    <w:p w:rsidR="003D79A9" w:rsidRPr="003D79A9" w:rsidRDefault="003D79A9" w:rsidP="003D79A9">
      <w:pPr>
        <w:spacing w:after="200" w:line="276" w:lineRule="auto"/>
        <w:rPr>
          <w:rFonts w:ascii="Calibri" w:eastAsia="Calibri" w:hAnsi="Calibri" w:cs="Arial"/>
          <w:b/>
        </w:rPr>
      </w:pPr>
      <w:r w:rsidRPr="003D79A9">
        <w:rPr>
          <w:rFonts w:ascii="Calibri" w:eastAsia="Calibri" w:hAnsi="Calibri" w:cs="Arial"/>
          <w:b/>
        </w:rPr>
        <w:t>Specific Outside Agencies</w:t>
      </w:r>
    </w:p>
    <w:p w:rsidR="003D79A9" w:rsidRPr="003D79A9" w:rsidRDefault="003D79A9" w:rsidP="003D79A9">
      <w:pPr>
        <w:spacing w:after="200" w:line="276" w:lineRule="auto"/>
        <w:rPr>
          <w:rFonts w:ascii="Calibri" w:eastAsia="Calibri" w:hAnsi="Calibri" w:cs="Arial"/>
        </w:rPr>
      </w:pPr>
      <w:r w:rsidRPr="003D79A9">
        <w:rPr>
          <w:rFonts w:ascii="Calibri" w:eastAsia="Calibri" w:hAnsi="Calibri" w:cs="Arial"/>
        </w:rPr>
        <w:t xml:space="preserve">In addition to City departments, specific outside agencies provide emergency functions in addition to their normal operations. </w:t>
      </w:r>
    </w:p>
    <w:p w:rsidR="003D79A9" w:rsidRPr="003D79A9" w:rsidRDefault="003D79A9" w:rsidP="003D79A9">
      <w:pPr>
        <w:spacing w:after="200" w:line="276" w:lineRule="auto"/>
        <w:rPr>
          <w:rFonts w:ascii="Calibri" w:eastAsia="Calibri" w:hAnsi="Calibri" w:cs="Arial"/>
          <w:b/>
        </w:rPr>
      </w:pPr>
      <w:r w:rsidRPr="003D79A9">
        <w:rPr>
          <w:rFonts w:ascii="Calibri" w:eastAsia="Calibri" w:hAnsi="Calibri" w:cs="Arial"/>
          <w:b/>
        </w:rPr>
        <w:br w:type="page"/>
      </w:r>
      <w:r w:rsidRPr="003D79A9">
        <w:rPr>
          <w:rFonts w:ascii="Calibri" w:eastAsia="Calibri" w:hAnsi="Calibri" w:cs="Arial"/>
          <w:b/>
        </w:rPr>
        <w:lastRenderedPageBreak/>
        <w:t>Red Cross Agency Representative is responsible for:</w:t>
      </w:r>
    </w:p>
    <w:p w:rsidR="003D79A9" w:rsidRPr="003D79A9" w:rsidRDefault="003D79A9" w:rsidP="003D79A9">
      <w:pPr>
        <w:numPr>
          <w:ilvl w:val="0"/>
          <w:numId w:val="16"/>
        </w:numPr>
        <w:spacing w:after="200" w:line="276" w:lineRule="auto"/>
        <w:contextualSpacing/>
        <w:rPr>
          <w:rFonts w:ascii="Calibri" w:eastAsia="Calibri" w:hAnsi="Calibri" w:cs="Arial"/>
        </w:rPr>
      </w:pPr>
      <w:r w:rsidRPr="003D79A9">
        <w:rPr>
          <w:rFonts w:ascii="Calibri" w:eastAsia="Calibri" w:hAnsi="Calibri" w:cs="Arial"/>
        </w:rPr>
        <w:t>Assisting with evacuation and coordinate sheltering of disaster victims.</w:t>
      </w:r>
    </w:p>
    <w:p w:rsidR="003D79A9" w:rsidRPr="003D79A9" w:rsidRDefault="003D79A9" w:rsidP="003D79A9">
      <w:pPr>
        <w:numPr>
          <w:ilvl w:val="0"/>
          <w:numId w:val="16"/>
        </w:numPr>
        <w:spacing w:after="200" w:line="276" w:lineRule="auto"/>
        <w:contextualSpacing/>
        <w:rPr>
          <w:rFonts w:ascii="Calibri" w:eastAsia="Calibri" w:hAnsi="Calibri" w:cs="Arial"/>
        </w:rPr>
      </w:pPr>
      <w:r w:rsidRPr="003D79A9">
        <w:rPr>
          <w:rFonts w:ascii="Calibri" w:eastAsia="Calibri" w:hAnsi="Calibri" w:cs="Arial"/>
        </w:rPr>
        <w:t>Assisting with provision of food and clothing to disaster victims.</w:t>
      </w:r>
    </w:p>
    <w:p w:rsidR="003D79A9" w:rsidRPr="003D79A9" w:rsidRDefault="003D79A9" w:rsidP="003D79A9">
      <w:pPr>
        <w:numPr>
          <w:ilvl w:val="0"/>
          <w:numId w:val="16"/>
        </w:numPr>
        <w:spacing w:after="200" w:line="276" w:lineRule="auto"/>
        <w:contextualSpacing/>
        <w:rPr>
          <w:rFonts w:ascii="Calibri" w:eastAsia="Calibri" w:hAnsi="Calibri" w:cs="Arial"/>
        </w:rPr>
      </w:pPr>
      <w:r w:rsidRPr="003D79A9">
        <w:rPr>
          <w:rFonts w:ascii="Calibri" w:eastAsia="Calibri" w:hAnsi="Calibri" w:cs="Arial"/>
        </w:rPr>
        <w:t>Establish food distribution points for families and other groups to replenish supplies, as necessary.</w:t>
      </w:r>
    </w:p>
    <w:p w:rsidR="003D79A9" w:rsidRPr="003D79A9" w:rsidRDefault="003D79A9" w:rsidP="003D79A9">
      <w:pPr>
        <w:numPr>
          <w:ilvl w:val="0"/>
          <w:numId w:val="16"/>
        </w:numPr>
        <w:spacing w:after="200" w:line="276" w:lineRule="auto"/>
        <w:contextualSpacing/>
        <w:rPr>
          <w:rFonts w:ascii="Calibri" w:eastAsia="Calibri" w:hAnsi="Calibri" w:cs="Arial"/>
        </w:rPr>
      </w:pPr>
      <w:r w:rsidRPr="003D79A9">
        <w:rPr>
          <w:rFonts w:ascii="Calibri" w:eastAsia="Calibri" w:hAnsi="Calibri" w:cs="Arial"/>
        </w:rPr>
        <w:t>Assist with disaster welfare inquiries.</w:t>
      </w:r>
    </w:p>
    <w:p w:rsidR="003D79A9" w:rsidRPr="003D79A9" w:rsidRDefault="003D79A9" w:rsidP="003D79A9">
      <w:pPr>
        <w:numPr>
          <w:ilvl w:val="0"/>
          <w:numId w:val="16"/>
        </w:numPr>
        <w:spacing w:after="200" w:line="276" w:lineRule="auto"/>
        <w:contextualSpacing/>
        <w:rPr>
          <w:rFonts w:ascii="Calibri" w:eastAsia="Calibri" w:hAnsi="Calibri" w:cs="Arial"/>
        </w:rPr>
      </w:pPr>
      <w:r w:rsidRPr="003D79A9">
        <w:rPr>
          <w:rFonts w:ascii="Calibri" w:eastAsia="Calibri" w:hAnsi="Calibri" w:cs="Arial"/>
        </w:rPr>
        <w:t>Assist with shelter for victims and families.</w:t>
      </w:r>
    </w:p>
    <w:p w:rsidR="003D79A9" w:rsidRDefault="003D79A9" w:rsidP="003D79A9">
      <w:pPr>
        <w:numPr>
          <w:ilvl w:val="0"/>
          <w:numId w:val="16"/>
        </w:numPr>
        <w:spacing w:after="200" w:line="276" w:lineRule="auto"/>
        <w:contextualSpacing/>
        <w:rPr>
          <w:rFonts w:ascii="Calibri" w:eastAsia="Calibri" w:hAnsi="Calibri" w:cs="Arial"/>
        </w:rPr>
      </w:pPr>
      <w:r w:rsidRPr="003D79A9">
        <w:rPr>
          <w:rFonts w:ascii="Calibri" w:eastAsia="Calibri" w:hAnsi="Calibri" w:cs="Arial"/>
        </w:rPr>
        <w:t>Assist in mass feeding of victims and emergency workers.</w:t>
      </w:r>
    </w:p>
    <w:p w:rsidR="00153E71" w:rsidRPr="003D79A9" w:rsidRDefault="00153E71" w:rsidP="00153E71">
      <w:pPr>
        <w:spacing w:after="200" w:line="276" w:lineRule="auto"/>
        <w:ind w:left="720"/>
        <w:contextualSpacing/>
        <w:rPr>
          <w:rFonts w:ascii="Calibri" w:eastAsia="Calibri" w:hAnsi="Calibri" w:cs="Arial"/>
        </w:rPr>
      </w:pPr>
    </w:p>
    <w:p w:rsidR="003D79A9" w:rsidRPr="003D79A9" w:rsidRDefault="003D79A9" w:rsidP="003D79A9">
      <w:pPr>
        <w:spacing w:after="200" w:line="276" w:lineRule="auto"/>
        <w:rPr>
          <w:rFonts w:ascii="Calibri" w:eastAsia="Calibri" w:hAnsi="Calibri" w:cs="Arial"/>
          <w:b/>
        </w:rPr>
      </w:pPr>
      <w:r w:rsidRPr="003D79A9">
        <w:rPr>
          <w:rFonts w:ascii="Calibri" w:eastAsia="Calibri" w:hAnsi="Calibri" w:cs="Arial"/>
          <w:b/>
        </w:rPr>
        <w:t>County Coroner Agency Representatives are responsible for:</w:t>
      </w:r>
    </w:p>
    <w:p w:rsidR="003D79A9" w:rsidRPr="003D79A9" w:rsidRDefault="003D79A9" w:rsidP="003D79A9">
      <w:pPr>
        <w:numPr>
          <w:ilvl w:val="0"/>
          <w:numId w:val="17"/>
        </w:numPr>
        <w:spacing w:after="200" w:line="276" w:lineRule="auto"/>
        <w:contextualSpacing/>
        <w:rPr>
          <w:rFonts w:ascii="Calibri" w:eastAsia="Calibri" w:hAnsi="Calibri" w:cs="Arial"/>
        </w:rPr>
      </w:pPr>
      <w:r w:rsidRPr="003D79A9">
        <w:rPr>
          <w:rFonts w:ascii="Calibri" w:eastAsia="Calibri" w:hAnsi="Calibri" w:cs="Arial"/>
        </w:rPr>
        <w:t>Advise City Management/City Council on matters pertaining to handling, disposition and identification of the dead.</w:t>
      </w:r>
    </w:p>
    <w:p w:rsidR="003D79A9" w:rsidRPr="003D79A9" w:rsidRDefault="003D79A9" w:rsidP="003D79A9">
      <w:pPr>
        <w:numPr>
          <w:ilvl w:val="0"/>
          <w:numId w:val="17"/>
        </w:numPr>
        <w:spacing w:after="200" w:line="276" w:lineRule="auto"/>
        <w:contextualSpacing/>
        <w:rPr>
          <w:rFonts w:ascii="Calibri" w:eastAsia="Calibri" w:hAnsi="Calibri" w:cs="Arial"/>
        </w:rPr>
      </w:pPr>
      <w:r w:rsidRPr="003D79A9">
        <w:rPr>
          <w:rFonts w:ascii="Calibri" w:eastAsia="Calibri" w:hAnsi="Calibri" w:cs="Arial"/>
        </w:rPr>
        <w:t>Organizing and training hospital, mortuary, and graves registration support teams.</w:t>
      </w:r>
    </w:p>
    <w:p w:rsidR="003D79A9" w:rsidRPr="003D79A9" w:rsidRDefault="003D79A9" w:rsidP="003D79A9">
      <w:pPr>
        <w:numPr>
          <w:ilvl w:val="0"/>
          <w:numId w:val="17"/>
        </w:numPr>
        <w:spacing w:after="200" w:line="276" w:lineRule="auto"/>
        <w:contextualSpacing/>
        <w:rPr>
          <w:rFonts w:ascii="Calibri" w:eastAsia="Calibri" w:hAnsi="Calibri" w:cs="Arial"/>
        </w:rPr>
      </w:pPr>
      <w:r w:rsidRPr="003D79A9">
        <w:rPr>
          <w:rFonts w:ascii="Calibri" w:eastAsia="Calibri" w:hAnsi="Calibri" w:cs="Arial"/>
        </w:rPr>
        <w:t>Establishing a morgue and directing the identification and burial of the dead.</w:t>
      </w:r>
    </w:p>
    <w:p w:rsidR="003D79A9" w:rsidRDefault="003D79A9" w:rsidP="003D79A9">
      <w:pPr>
        <w:numPr>
          <w:ilvl w:val="0"/>
          <w:numId w:val="17"/>
        </w:numPr>
        <w:spacing w:after="200" w:line="276" w:lineRule="auto"/>
        <w:contextualSpacing/>
        <w:rPr>
          <w:rFonts w:ascii="Calibri" w:eastAsia="Calibri" w:hAnsi="Calibri" w:cs="Arial"/>
        </w:rPr>
      </w:pPr>
      <w:r w:rsidRPr="003D79A9">
        <w:rPr>
          <w:rFonts w:ascii="Calibri" w:eastAsia="Calibri" w:hAnsi="Calibri" w:cs="Arial"/>
        </w:rPr>
        <w:t>Provide public information concerning the deceased.</w:t>
      </w:r>
    </w:p>
    <w:p w:rsidR="00153E71" w:rsidRPr="003D79A9" w:rsidRDefault="00153E71" w:rsidP="00153E71">
      <w:pPr>
        <w:spacing w:after="200" w:line="276" w:lineRule="auto"/>
        <w:ind w:left="720"/>
        <w:contextualSpacing/>
        <w:rPr>
          <w:rFonts w:ascii="Calibri" w:eastAsia="Calibri" w:hAnsi="Calibri" w:cs="Arial"/>
        </w:rPr>
      </w:pPr>
    </w:p>
    <w:p w:rsidR="003D79A9" w:rsidRPr="003D79A9" w:rsidRDefault="003D79A9" w:rsidP="003D79A9">
      <w:pPr>
        <w:spacing w:after="200" w:line="276" w:lineRule="auto"/>
        <w:rPr>
          <w:rFonts w:ascii="Calibri" w:eastAsia="Calibri" w:hAnsi="Calibri" w:cs="Arial"/>
          <w:b/>
        </w:rPr>
      </w:pPr>
      <w:r w:rsidRPr="003D79A9">
        <w:rPr>
          <w:rFonts w:ascii="Calibri" w:eastAsia="Calibri" w:hAnsi="Calibri" w:cs="Arial"/>
          <w:b/>
        </w:rPr>
        <w:t>Mesa County Voluntary Organizations Active in Disaster (</w:t>
      </w:r>
      <w:proofErr w:type="spellStart"/>
      <w:r w:rsidRPr="003D79A9">
        <w:rPr>
          <w:rFonts w:ascii="Calibri" w:eastAsia="Calibri" w:hAnsi="Calibri" w:cs="Arial"/>
          <w:b/>
        </w:rPr>
        <w:t>VOAD</w:t>
      </w:r>
      <w:proofErr w:type="spellEnd"/>
      <w:r w:rsidRPr="003D79A9">
        <w:rPr>
          <w:rFonts w:ascii="Calibri" w:eastAsia="Calibri" w:hAnsi="Calibri" w:cs="Arial"/>
          <w:b/>
        </w:rPr>
        <w:t>) is responsible for:</w:t>
      </w:r>
    </w:p>
    <w:p w:rsidR="003D79A9" w:rsidRPr="003D79A9" w:rsidRDefault="003D79A9" w:rsidP="003D79A9">
      <w:pPr>
        <w:numPr>
          <w:ilvl w:val="0"/>
          <w:numId w:val="21"/>
        </w:numPr>
        <w:spacing w:after="200" w:line="276" w:lineRule="auto"/>
        <w:contextualSpacing/>
        <w:rPr>
          <w:rFonts w:ascii="Calibri" w:eastAsia="Calibri" w:hAnsi="Calibri" w:cs="Arial"/>
        </w:rPr>
      </w:pPr>
      <w:r w:rsidRPr="003D79A9">
        <w:rPr>
          <w:rFonts w:ascii="Calibri" w:eastAsia="Calibri" w:hAnsi="Calibri" w:cs="Arial"/>
        </w:rPr>
        <w:t>Coordinate volunteer response to emergencies and disasters</w:t>
      </w:r>
    </w:p>
    <w:p w:rsidR="003D79A9" w:rsidRPr="003D79A9" w:rsidRDefault="003D79A9" w:rsidP="003D79A9">
      <w:pPr>
        <w:numPr>
          <w:ilvl w:val="0"/>
          <w:numId w:val="21"/>
        </w:numPr>
        <w:spacing w:after="200" w:line="276" w:lineRule="auto"/>
        <w:contextualSpacing/>
        <w:rPr>
          <w:rFonts w:ascii="Calibri" w:eastAsia="Calibri" w:hAnsi="Calibri" w:cs="Arial"/>
        </w:rPr>
      </w:pPr>
      <w:r w:rsidRPr="003D79A9">
        <w:rPr>
          <w:rFonts w:ascii="Calibri" w:eastAsia="Calibri" w:hAnsi="Calibri" w:cs="Arial"/>
        </w:rPr>
        <w:t>Coordinate donations through receiving, warehousing and distribution.</w:t>
      </w:r>
    </w:p>
    <w:p w:rsidR="003D79A9" w:rsidRPr="003D79A9" w:rsidRDefault="003D79A9" w:rsidP="003D79A9">
      <w:pPr>
        <w:spacing w:after="200" w:line="276" w:lineRule="auto"/>
        <w:rPr>
          <w:rFonts w:ascii="Calibri" w:eastAsia="Calibri" w:hAnsi="Calibri"/>
          <w:b/>
          <w:color w:val="000000"/>
          <w:sz w:val="24"/>
          <w:szCs w:val="23"/>
        </w:rPr>
      </w:pPr>
      <w:r w:rsidRPr="003D79A9">
        <w:rPr>
          <w:rFonts w:ascii="Calibri" w:eastAsia="Calibri" w:hAnsi="Calibri"/>
          <w:b/>
          <w:color w:val="000000"/>
          <w:sz w:val="24"/>
          <w:szCs w:val="23"/>
        </w:rPr>
        <w:br w:type="page"/>
      </w:r>
    </w:p>
    <w:p w:rsidR="003D79A9" w:rsidRPr="003D79A9" w:rsidRDefault="003D79A9" w:rsidP="003D79A9">
      <w:pPr>
        <w:autoSpaceDE w:val="0"/>
        <w:autoSpaceDN w:val="0"/>
        <w:adjustRightInd w:val="0"/>
        <w:spacing w:after="200" w:line="276" w:lineRule="auto"/>
        <w:rPr>
          <w:rFonts w:ascii="Calibri" w:eastAsia="Calibri" w:hAnsi="Calibri"/>
          <w:b/>
          <w:color w:val="000000"/>
          <w:sz w:val="24"/>
          <w:szCs w:val="23"/>
        </w:rPr>
      </w:pPr>
      <w:r w:rsidRPr="003D79A9">
        <w:rPr>
          <w:rFonts w:ascii="Calibri" w:eastAsia="Calibri" w:hAnsi="Calibri"/>
          <w:b/>
          <w:color w:val="000000"/>
          <w:sz w:val="24"/>
          <w:szCs w:val="23"/>
        </w:rPr>
        <w:t>Lead and Support Responsibility Based on Task</w:t>
      </w:r>
    </w:p>
    <w:p w:rsidR="003D79A9" w:rsidRPr="003D79A9" w:rsidRDefault="003D79A9" w:rsidP="003D79A9">
      <w:pPr>
        <w:autoSpaceDE w:val="0"/>
        <w:autoSpaceDN w:val="0"/>
        <w:adjustRightInd w:val="0"/>
        <w:spacing w:after="200" w:line="276" w:lineRule="auto"/>
        <w:rPr>
          <w:rFonts w:ascii="Calibri" w:eastAsia="Calibri" w:hAnsi="Calibri"/>
          <w:color w:val="000000"/>
          <w:szCs w:val="23"/>
        </w:rPr>
      </w:pPr>
      <w:r w:rsidRPr="003D79A9">
        <w:rPr>
          <w:rFonts w:ascii="Calibri" w:eastAsia="Calibri" w:hAnsi="Calibri"/>
          <w:color w:val="000000"/>
          <w:szCs w:val="23"/>
        </w:rPr>
        <w:t xml:space="preserve">The following Table #1 outlines which department should have the lead responsibility when dealing with the task identified in the table. </w:t>
      </w:r>
    </w:p>
    <w:tbl>
      <w:tblPr>
        <w:tblStyle w:val="TableGrid"/>
        <w:tblW w:w="9720" w:type="dxa"/>
        <w:tblInd w:w="-465" w:type="dxa"/>
        <w:tblLayout w:type="fixed"/>
        <w:tblLook w:val="04A0" w:firstRow="1" w:lastRow="0" w:firstColumn="1" w:lastColumn="0" w:noHBand="0" w:noVBand="1"/>
      </w:tblPr>
      <w:tblGrid>
        <w:gridCol w:w="288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tblGrid>
      <w:tr w:rsidR="003D79A9" w:rsidRPr="003D79A9" w:rsidTr="00623EA9">
        <w:tc>
          <w:tcPr>
            <w:tcW w:w="2880" w:type="dxa"/>
            <w:vMerge w:val="restart"/>
            <w:shd w:val="clear" w:color="auto" w:fill="auto"/>
          </w:tcPr>
          <w:p w:rsidR="003D79A9" w:rsidRPr="003D79A9" w:rsidRDefault="003D79A9" w:rsidP="003D79A9">
            <w:pPr>
              <w:shd w:val="clear" w:color="auto" w:fill="E5B8B7"/>
              <w:rPr>
                <w:rFonts w:ascii="Calibri" w:hAnsi="Calibri"/>
                <w:color w:val="000000"/>
                <w:sz w:val="22"/>
                <w:szCs w:val="23"/>
              </w:rPr>
            </w:pPr>
            <w:r w:rsidRPr="003D79A9">
              <w:rPr>
                <w:rFonts w:ascii="Calibri" w:hAnsi="Calibri"/>
                <w:color w:val="000000"/>
                <w:sz w:val="22"/>
                <w:szCs w:val="23"/>
              </w:rPr>
              <w:t>L: Lead Responsibility</w:t>
            </w:r>
          </w:p>
          <w:p w:rsidR="003D79A9" w:rsidRPr="003D79A9" w:rsidRDefault="003D79A9" w:rsidP="003D79A9">
            <w:pPr>
              <w:rPr>
                <w:rFonts w:ascii="Calibri" w:hAnsi="Calibri"/>
                <w:color w:val="000000"/>
                <w:sz w:val="22"/>
                <w:szCs w:val="23"/>
              </w:rPr>
            </w:pPr>
          </w:p>
          <w:p w:rsidR="003D79A9" w:rsidRPr="003D79A9" w:rsidRDefault="003D79A9" w:rsidP="003D79A9">
            <w:pPr>
              <w:shd w:val="clear" w:color="auto" w:fill="B8CCE4"/>
              <w:rPr>
                <w:rFonts w:ascii="Calibri" w:hAnsi="Calibri"/>
                <w:color w:val="000000"/>
                <w:sz w:val="22"/>
                <w:szCs w:val="23"/>
              </w:rPr>
            </w:pPr>
            <w:r w:rsidRPr="003D79A9">
              <w:rPr>
                <w:rFonts w:ascii="Calibri" w:hAnsi="Calibri"/>
                <w:color w:val="000000"/>
                <w:sz w:val="22"/>
                <w:szCs w:val="23"/>
              </w:rPr>
              <w:t>S: Support Responsibility</w:t>
            </w:r>
          </w:p>
          <w:p w:rsidR="003D79A9" w:rsidRPr="003D79A9" w:rsidRDefault="003D79A9" w:rsidP="003D79A9">
            <w:pPr>
              <w:rPr>
                <w:rFonts w:ascii="Calibri" w:hAnsi="Calibri"/>
                <w:color w:val="000000"/>
                <w:sz w:val="22"/>
                <w:szCs w:val="23"/>
              </w:rPr>
            </w:pPr>
          </w:p>
          <w:p w:rsidR="003D79A9" w:rsidRPr="003D79A9" w:rsidRDefault="003D79A9" w:rsidP="003D79A9">
            <w:pPr>
              <w:rPr>
                <w:rFonts w:ascii="Calibri" w:hAnsi="Calibri"/>
                <w:color w:val="000000"/>
                <w:sz w:val="22"/>
                <w:szCs w:val="23"/>
              </w:rPr>
            </w:pPr>
            <w:r w:rsidRPr="003D79A9">
              <w:rPr>
                <w:rFonts w:ascii="Calibri" w:hAnsi="Calibri"/>
                <w:color w:val="000000"/>
                <w:sz w:val="22"/>
                <w:szCs w:val="23"/>
              </w:rPr>
              <w:t>*: Limited Responsibility/</w:t>
            </w:r>
          </w:p>
          <w:p w:rsidR="003D79A9" w:rsidRPr="003D79A9" w:rsidRDefault="003D79A9" w:rsidP="003D79A9">
            <w:pPr>
              <w:rPr>
                <w:rFonts w:ascii="Calibri" w:hAnsi="Calibri"/>
                <w:color w:val="000000"/>
                <w:sz w:val="22"/>
                <w:szCs w:val="23"/>
              </w:rPr>
            </w:pPr>
            <w:r w:rsidRPr="003D79A9">
              <w:rPr>
                <w:rFonts w:ascii="Calibri" w:hAnsi="Calibri"/>
                <w:color w:val="000000"/>
                <w:sz w:val="22"/>
                <w:szCs w:val="23"/>
              </w:rPr>
              <w:t xml:space="preserve">     Incident Specific</w:t>
            </w:r>
          </w:p>
          <w:p w:rsidR="003D79A9" w:rsidRPr="003D79A9" w:rsidRDefault="003D79A9" w:rsidP="003D79A9">
            <w:pPr>
              <w:rPr>
                <w:rFonts w:ascii="Calibri" w:hAnsi="Calibri"/>
                <w:color w:val="000000"/>
                <w:sz w:val="22"/>
                <w:szCs w:val="23"/>
              </w:rPr>
            </w:pPr>
          </w:p>
          <w:p w:rsidR="003D79A9" w:rsidRPr="003D79A9" w:rsidRDefault="003D79A9" w:rsidP="003D79A9">
            <w:pPr>
              <w:rPr>
                <w:rFonts w:ascii="Calibri" w:hAnsi="Calibri"/>
                <w:color w:val="000000"/>
                <w:sz w:val="22"/>
                <w:szCs w:val="23"/>
              </w:rPr>
            </w:pPr>
          </w:p>
          <w:p w:rsidR="003D79A9" w:rsidRPr="003D79A9" w:rsidRDefault="003D79A9" w:rsidP="003D79A9">
            <w:pPr>
              <w:rPr>
                <w:rFonts w:ascii="Calibri" w:hAnsi="Calibri"/>
                <w:color w:val="000000"/>
                <w:sz w:val="22"/>
                <w:szCs w:val="23"/>
              </w:rPr>
            </w:pPr>
          </w:p>
        </w:tc>
        <w:tc>
          <w:tcPr>
            <w:tcW w:w="5400" w:type="dxa"/>
            <w:gridSpan w:val="15"/>
            <w:shd w:val="clear" w:color="auto" w:fill="auto"/>
            <w:vAlign w:val="center"/>
          </w:tcPr>
          <w:p w:rsidR="003D79A9" w:rsidRPr="003D79A9" w:rsidRDefault="003D79A9" w:rsidP="003D79A9">
            <w:pPr>
              <w:jc w:val="center"/>
              <w:rPr>
                <w:rFonts w:ascii="Calibri" w:hAnsi="Calibri"/>
                <w:b/>
                <w:color w:val="000000"/>
                <w:sz w:val="22"/>
                <w:szCs w:val="23"/>
              </w:rPr>
            </w:pPr>
            <w:r w:rsidRPr="003D79A9">
              <w:rPr>
                <w:rFonts w:ascii="Calibri" w:hAnsi="Calibri"/>
                <w:b/>
                <w:color w:val="000000"/>
                <w:sz w:val="22"/>
                <w:szCs w:val="23"/>
              </w:rPr>
              <w:t>City Departments</w:t>
            </w:r>
          </w:p>
        </w:tc>
        <w:tc>
          <w:tcPr>
            <w:tcW w:w="1440" w:type="dxa"/>
            <w:gridSpan w:val="4"/>
            <w:shd w:val="clear" w:color="auto" w:fill="auto"/>
            <w:vAlign w:val="center"/>
          </w:tcPr>
          <w:p w:rsidR="003D79A9" w:rsidRPr="003D79A9" w:rsidRDefault="003D79A9" w:rsidP="003D79A9">
            <w:pPr>
              <w:jc w:val="center"/>
              <w:rPr>
                <w:rFonts w:ascii="Calibri" w:hAnsi="Calibri"/>
                <w:b/>
                <w:color w:val="000000"/>
                <w:sz w:val="22"/>
                <w:szCs w:val="23"/>
              </w:rPr>
            </w:pPr>
            <w:r w:rsidRPr="003D79A9">
              <w:rPr>
                <w:rFonts w:ascii="Calibri" w:hAnsi="Calibri"/>
                <w:b/>
                <w:color w:val="000000"/>
                <w:sz w:val="22"/>
                <w:szCs w:val="23"/>
              </w:rPr>
              <w:t xml:space="preserve">Non-City </w:t>
            </w:r>
          </w:p>
        </w:tc>
      </w:tr>
      <w:tr w:rsidR="003D79A9" w:rsidRPr="003D79A9" w:rsidTr="00623EA9">
        <w:trPr>
          <w:cantSplit/>
          <w:trHeight w:val="2573"/>
        </w:trPr>
        <w:tc>
          <w:tcPr>
            <w:tcW w:w="2880" w:type="dxa"/>
            <w:vMerge/>
            <w:shd w:val="clear" w:color="auto" w:fill="auto"/>
          </w:tcPr>
          <w:p w:rsidR="003D79A9" w:rsidRPr="003D79A9" w:rsidRDefault="003D79A9" w:rsidP="003D79A9">
            <w:pPr>
              <w:rPr>
                <w:rFonts w:ascii="Calibri" w:hAnsi="Calibri"/>
                <w:color w:val="000000"/>
                <w:sz w:val="22"/>
                <w:szCs w:val="23"/>
              </w:rPr>
            </w:pPr>
          </w:p>
        </w:tc>
        <w:tc>
          <w:tcPr>
            <w:tcW w:w="360" w:type="dxa"/>
            <w:vMerge w:val="restart"/>
            <w:textDirection w:val="btLr"/>
            <w:vAlign w:val="center"/>
          </w:tcPr>
          <w:p w:rsidR="003D79A9" w:rsidRPr="003D79A9" w:rsidRDefault="003D79A9" w:rsidP="003D79A9">
            <w:pPr>
              <w:rPr>
                <w:rFonts w:ascii="Calibri" w:hAnsi="Calibri"/>
                <w:color w:val="000000"/>
                <w:sz w:val="22"/>
                <w:szCs w:val="22"/>
              </w:rPr>
            </w:pPr>
            <w:r w:rsidRPr="003D79A9">
              <w:rPr>
                <w:rFonts w:ascii="Calibri" w:hAnsi="Calibri"/>
                <w:color w:val="000000"/>
                <w:sz w:val="22"/>
                <w:szCs w:val="22"/>
              </w:rPr>
              <w:t>City Attorney</w:t>
            </w:r>
          </w:p>
        </w:tc>
        <w:tc>
          <w:tcPr>
            <w:tcW w:w="360" w:type="dxa"/>
            <w:vMerge w:val="restart"/>
            <w:textDirection w:val="btLr"/>
            <w:vAlign w:val="center"/>
          </w:tcPr>
          <w:p w:rsidR="003D79A9" w:rsidRPr="003D79A9" w:rsidRDefault="003D79A9" w:rsidP="003D79A9">
            <w:pPr>
              <w:rPr>
                <w:rFonts w:ascii="Calibri" w:hAnsi="Calibri"/>
                <w:color w:val="000000"/>
                <w:sz w:val="22"/>
                <w:szCs w:val="22"/>
              </w:rPr>
            </w:pPr>
            <w:r w:rsidRPr="003D79A9">
              <w:rPr>
                <w:rFonts w:ascii="Calibri" w:hAnsi="Calibri"/>
                <w:color w:val="000000"/>
                <w:sz w:val="22"/>
                <w:szCs w:val="22"/>
              </w:rPr>
              <w:t>City Clerk/ Human Resources</w:t>
            </w:r>
          </w:p>
        </w:tc>
        <w:tc>
          <w:tcPr>
            <w:tcW w:w="360" w:type="dxa"/>
            <w:vMerge w:val="restart"/>
            <w:textDirection w:val="btLr"/>
            <w:vAlign w:val="center"/>
          </w:tcPr>
          <w:p w:rsidR="003D79A9" w:rsidRPr="003D79A9" w:rsidRDefault="003D79A9" w:rsidP="003D79A9">
            <w:pPr>
              <w:rPr>
                <w:rFonts w:ascii="Calibri" w:hAnsi="Calibri"/>
                <w:color w:val="000000"/>
                <w:sz w:val="22"/>
                <w:szCs w:val="22"/>
              </w:rPr>
            </w:pPr>
            <w:r w:rsidRPr="003D79A9">
              <w:rPr>
                <w:rFonts w:ascii="Calibri" w:hAnsi="Calibri"/>
                <w:color w:val="000000"/>
                <w:sz w:val="22"/>
                <w:szCs w:val="22"/>
              </w:rPr>
              <w:t>City Manager</w:t>
            </w:r>
          </w:p>
        </w:tc>
        <w:tc>
          <w:tcPr>
            <w:tcW w:w="360" w:type="dxa"/>
            <w:vMerge w:val="restart"/>
            <w:textDirection w:val="btLr"/>
            <w:vAlign w:val="center"/>
          </w:tcPr>
          <w:p w:rsidR="003D79A9" w:rsidRPr="003D79A9" w:rsidRDefault="003D79A9" w:rsidP="003D79A9">
            <w:pPr>
              <w:rPr>
                <w:rFonts w:ascii="Calibri" w:hAnsi="Calibri"/>
                <w:color w:val="000000"/>
                <w:sz w:val="22"/>
                <w:szCs w:val="22"/>
              </w:rPr>
            </w:pPr>
            <w:r w:rsidRPr="003D79A9">
              <w:rPr>
                <w:rFonts w:ascii="Calibri" w:hAnsi="Calibri"/>
                <w:color w:val="000000"/>
                <w:sz w:val="22"/>
                <w:szCs w:val="22"/>
              </w:rPr>
              <w:t>Emergency Manager</w:t>
            </w:r>
          </w:p>
        </w:tc>
        <w:tc>
          <w:tcPr>
            <w:tcW w:w="360" w:type="dxa"/>
            <w:vMerge w:val="restart"/>
            <w:textDirection w:val="btLr"/>
            <w:vAlign w:val="center"/>
          </w:tcPr>
          <w:p w:rsidR="003D79A9" w:rsidRPr="003D79A9" w:rsidRDefault="003D79A9" w:rsidP="003D79A9">
            <w:pPr>
              <w:rPr>
                <w:rFonts w:ascii="Calibri" w:hAnsi="Calibri"/>
                <w:color w:val="000000"/>
                <w:sz w:val="22"/>
                <w:szCs w:val="22"/>
              </w:rPr>
            </w:pPr>
            <w:r w:rsidRPr="003D79A9">
              <w:rPr>
                <w:rFonts w:ascii="Calibri" w:hAnsi="Calibri"/>
                <w:color w:val="000000"/>
                <w:sz w:val="22"/>
                <w:szCs w:val="22"/>
              </w:rPr>
              <w:t>Financial Operations</w:t>
            </w:r>
          </w:p>
        </w:tc>
        <w:tc>
          <w:tcPr>
            <w:tcW w:w="360" w:type="dxa"/>
            <w:vMerge w:val="restart"/>
            <w:textDirection w:val="btLr"/>
            <w:vAlign w:val="center"/>
          </w:tcPr>
          <w:p w:rsidR="003D79A9" w:rsidRPr="003D79A9" w:rsidRDefault="003D79A9" w:rsidP="003D79A9">
            <w:pPr>
              <w:rPr>
                <w:rFonts w:ascii="Calibri" w:hAnsi="Calibri"/>
                <w:color w:val="000000"/>
                <w:sz w:val="22"/>
                <w:szCs w:val="22"/>
              </w:rPr>
            </w:pPr>
            <w:r w:rsidRPr="003D79A9">
              <w:rPr>
                <w:rFonts w:ascii="Calibri" w:hAnsi="Calibri"/>
                <w:color w:val="000000"/>
                <w:sz w:val="22"/>
                <w:szCs w:val="22"/>
              </w:rPr>
              <w:t>Fire</w:t>
            </w:r>
          </w:p>
        </w:tc>
        <w:tc>
          <w:tcPr>
            <w:tcW w:w="360" w:type="dxa"/>
            <w:vMerge w:val="restart"/>
            <w:textDirection w:val="btLr"/>
            <w:vAlign w:val="center"/>
          </w:tcPr>
          <w:p w:rsidR="003D79A9" w:rsidRPr="003D79A9" w:rsidRDefault="003D79A9" w:rsidP="003D79A9">
            <w:pPr>
              <w:rPr>
                <w:rFonts w:ascii="Calibri" w:hAnsi="Calibri"/>
                <w:color w:val="000000"/>
                <w:sz w:val="22"/>
                <w:szCs w:val="22"/>
              </w:rPr>
            </w:pPr>
            <w:r w:rsidRPr="003D79A9">
              <w:rPr>
                <w:rFonts w:ascii="Calibri" w:hAnsi="Calibri"/>
                <w:color w:val="000000"/>
                <w:sz w:val="22"/>
                <w:szCs w:val="22"/>
              </w:rPr>
              <w:t>Information Technology</w:t>
            </w:r>
          </w:p>
        </w:tc>
        <w:tc>
          <w:tcPr>
            <w:tcW w:w="360" w:type="dxa"/>
            <w:vMerge w:val="restart"/>
            <w:textDirection w:val="btLr"/>
            <w:vAlign w:val="center"/>
          </w:tcPr>
          <w:p w:rsidR="003D79A9" w:rsidRPr="003D79A9" w:rsidRDefault="003D79A9" w:rsidP="003D79A9">
            <w:pPr>
              <w:rPr>
                <w:rFonts w:ascii="Calibri" w:hAnsi="Calibri"/>
                <w:color w:val="000000"/>
                <w:sz w:val="22"/>
                <w:szCs w:val="22"/>
              </w:rPr>
            </w:pPr>
            <w:proofErr w:type="spellStart"/>
            <w:r w:rsidRPr="003D79A9">
              <w:rPr>
                <w:rFonts w:ascii="Calibri" w:hAnsi="Calibri"/>
                <w:color w:val="000000"/>
                <w:sz w:val="22"/>
                <w:szCs w:val="22"/>
              </w:rPr>
              <w:t>GJ</w:t>
            </w:r>
            <w:proofErr w:type="spellEnd"/>
            <w:r w:rsidRPr="003D79A9">
              <w:rPr>
                <w:rFonts w:ascii="Calibri" w:hAnsi="Calibri"/>
                <w:color w:val="000000"/>
                <w:sz w:val="22"/>
                <w:szCs w:val="22"/>
              </w:rPr>
              <w:t xml:space="preserve"> Regional </w:t>
            </w:r>
            <w:proofErr w:type="spellStart"/>
            <w:r w:rsidRPr="003D79A9">
              <w:rPr>
                <w:rFonts w:ascii="Calibri" w:hAnsi="Calibri"/>
                <w:color w:val="000000"/>
                <w:sz w:val="22"/>
                <w:szCs w:val="22"/>
              </w:rPr>
              <w:t>Comm</w:t>
            </w:r>
            <w:proofErr w:type="spellEnd"/>
            <w:r w:rsidRPr="003D79A9">
              <w:rPr>
                <w:rFonts w:ascii="Calibri" w:hAnsi="Calibri"/>
                <w:color w:val="000000"/>
                <w:sz w:val="22"/>
                <w:szCs w:val="22"/>
              </w:rPr>
              <w:t xml:space="preserve"> Center</w:t>
            </w:r>
          </w:p>
        </w:tc>
        <w:tc>
          <w:tcPr>
            <w:tcW w:w="360" w:type="dxa"/>
            <w:vMerge w:val="restart"/>
            <w:textDirection w:val="btLr"/>
            <w:vAlign w:val="center"/>
          </w:tcPr>
          <w:p w:rsidR="003D79A9" w:rsidRPr="003D79A9" w:rsidRDefault="003D79A9" w:rsidP="003D79A9">
            <w:pPr>
              <w:rPr>
                <w:rFonts w:ascii="Calibri" w:hAnsi="Calibri"/>
                <w:color w:val="000000"/>
                <w:sz w:val="22"/>
                <w:szCs w:val="22"/>
              </w:rPr>
            </w:pPr>
            <w:r w:rsidRPr="003D79A9">
              <w:rPr>
                <w:rFonts w:ascii="Calibri" w:hAnsi="Calibri"/>
                <w:color w:val="000000"/>
                <w:sz w:val="22"/>
                <w:szCs w:val="22"/>
              </w:rPr>
              <w:t>Mayor/City Council</w:t>
            </w:r>
          </w:p>
        </w:tc>
        <w:tc>
          <w:tcPr>
            <w:tcW w:w="360" w:type="dxa"/>
            <w:vMerge w:val="restart"/>
            <w:textDirection w:val="btLr"/>
            <w:vAlign w:val="center"/>
          </w:tcPr>
          <w:p w:rsidR="003D79A9" w:rsidRPr="003D79A9" w:rsidRDefault="003D79A9" w:rsidP="003D79A9">
            <w:pPr>
              <w:rPr>
                <w:rFonts w:ascii="Calibri" w:hAnsi="Calibri"/>
                <w:color w:val="000000"/>
                <w:sz w:val="22"/>
                <w:szCs w:val="22"/>
              </w:rPr>
            </w:pPr>
            <w:r w:rsidRPr="003D79A9">
              <w:rPr>
                <w:rFonts w:ascii="Calibri" w:hAnsi="Calibri"/>
                <w:color w:val="000000"/>
                <w:sz w:val="22"/>
                <w:szCs w:val="22"/>
              </w:rPr>
              <w:t>Parks and Recreation</w:t>
            </w:r>
          </w:p>
        </w:tc>
        <w:tc>
          <w:tcPr>
            <w:tcW w:w="360" w:type="dxa"/>
            <w:vMerge w:val="restart"/>
            <w:textDirection w:val="btLr"/>
            <w:vAlign w:val="center"/>
          </w:tcPr>
          <w:p w:rsidR="003D79A9" w:rsidRPr="003D79A9" w:rsidRDefault="003D79A9" w:rsidP="003D79A9">
            <w:pPr>
              <w:rPr>
                <w:rFonts w:ascii="Calibri" w:hAnsi="Calibri"/>
                <w:color w:val="000000"/>
                <w:sz w:val="22"/>
                <w:szCs w:val="22"/>
              </w:rPr>
            </w:pPr>
            <w:r w:rsidRPr="003D79A9">
              <w:rPr>
                <w:rFonts w:ascii="Calibri" w:hAnsi="Calibri"/>
                <w:color w:val="000000"/>
                <w:sz w:val="22"/>
                <w:szCs w:val="22"/>
              </w:rPr>
              <w:t>Planning</w:t>
            </w:r>
          </w:p>
        </w:tc>
        <w:tc>
          <w:tcPr>
            <w:tcW w:w="360" w:type="dxa"/>
            <w:vMerge w:val="restart"/>
            <w:textDirection w:val="btLr"/>
            <w:vAlign w:val="center"/>
          </w:tcPr>
          <w:p w:rsidR="003D79A9" w:rsidRPr="003D79A9" w:rsidRDefault="003D79A9" w:rsidP="003D79A9">
            <w:pPr>
              <w:rPr>
                <w:rFonts w:ascii="Calibri" w:hAnsi="Calibri"/>
                <w:color w:val="000000"/>
                <w:sz w:val="22"/>
                <w:szCs w:val="22"/>
              </w:rPr>
            </w:pPr>
            <w:r w:rsidRPr="003D79A9">
              <w:rPr>
                <w:rFonts w:ascii="Calibri" w:hAnsi="Calibri"/>
                <w:color w:val="000000"/>
                <w:sz w:val="22"/>
                <w:szCs w:val="22"/>
              </w:rPr>
              <w:t>Police</w:t>
            </w:r>
          </w:p>
        </w:tc>
        <w:tc>
          <w:tcPr>
            <w:tcW w:w="360" w:type="dxa"/>
            <w:vMerge w:val="restart"/>
            <w:textDirection w:val="btLr"/>
            <w:vAlign w:val="center"/>
          </w:tcPr>
          <w:p w:rsidR="003D79A9" w:rsidRPr="003D79A9" w:rsidRDefault="003D79A9" w:rsidP="003D79A9">
            <w:pPr>
              <w:rPr>
                <w:rFonts w:ascii="Calibri" w:hAnsi="Calibri"/>
                <w:color w:val="000000"/>
                <w:sz w:val="22"/>
                <w:szCs w:val="22"/>
              </w:rPr>
            </w:pPr>
            <w:r w:rsidRPr="003D79A9">
              <w:rPr>
                <w:rFonts w:ascii="Calibri" w:hAnsi="Calibri"/>
                <w:color w:val="000000"/>
                <w:sz w:val="22"/>
                <w:szCs w:val="22"/>
              </w:rPr>
              <w:t>Public Communications</w:t>
            </w:r>
          </w:p>
        </w:tc>
        <w:tc>
          <w:tcPr>
            <w:tcW w:w="360" w:type="dxa"/>
            <w:vMerge w:val="restart"/>
            <w:textDirection w:val="btLr"/>
            <w:vAlign w:val="center"/>
          </w:tcPr>
          <w:p w:rsidR="003D79A9" w:rsidRPr="003D79A9" w:rsidRDefault="003D79A9" w:rsidP="003D79A9">
            <w:pPr>
              <w:rPr>
                <w:rFonts w:ascii="Calibri" w:hAnsi="Calibri"/>
                <w:color w:val="000000"/>
                <w:sz w:val="22"/>
                <w:szCs w:val="22"/>
              </w:rPr>
            </w:pPr>
            <w:r w:rsidRPr="003D79A9">
              <w:rPr>
                <w:rFonts w:ascii="Calibri" w:hAnsi="Calibri"/>
                <w:color w:val="000000"/>
                <w:sz w:val="22"/>
                <w:szCs w:val="22"/>
              </w:rPr>
              <w:t>Public Works and Utilities</w:t>
            </w:r>
          </w:p>
        </w:tc>
        <w:tc>
          <w:tcPr>
            <w:tcW w:w="360" w:type="dxa"/>
            <w:vMerge w:val="restart"/>
            <w:textDirection w:val="btLr"/>
            <w:vAlign w:val="center"/>
          </w:tcPr>
          <w:p w:rsidR="003D79A9" w:rsidRPr="003D79A9" w:rsidRDefault="003D79A9" w:rsidP="003D79A9">
            <w:pPr>
              <w:rPr>
                <w:rFonts w:ascii="Calibri" w:hAnsi="Calibri"/>
                <w:color w:val="000000"/>
                <w:sz w:val="22"/>
                <w:szCs w:val="22"/>
              </w:rPr>
            </w:pPr>
            <w:r w:rsidRPr="003D79A9">
              <w:rPr>
                <w:rFonts w:ascii="Calibri" w:hAnsi="Calibri"/>
                <w:color w:val="000000"/>
                <w:sz w:val="22"/>
                <w:szCs w:val="22"/>
              </w:rPr>
              <w:t>Internal Services</w:t>
            </w:r>
          </w:p>
        </w:tc>
        <w:tc>
          <w:tcPr>
            <w:tcW w:w="360" w:type="dxa"/>
            <w:vMerge w:val="restart"/>
            <w:textDirection w:val="btLr"/>
            <w:vAlign w:val="center"/>
          </w:tcPr>
          <w:p w:rsidR="003D79A9" w:rsidRPr="003D79A9" w:rsidRDefault="003D79A9" w:rsidP="003D79A9">
            <w:pPr>
              <w:rPr>
                <w:rFonts w:ascii="Calibri" w:hAnsi="Calibri"/>
                <w:color w:val="000000"/>
                <w:sz w:val="22"/>
                <w:szCs w:val="22"/>
              </w:rPr>
            </w:pPr>
            <w:r w:rsidRPr="003D79A9">
              <w:rPr>
                <w:rFonts w:ascii="Calibri" w:hAnsi="Calibri"/>
                <w:color w:val="000000"/>
                <w:sz w:val="22"/>
                <w:szCs w:val="22"/>
              </w:rPr>
              <w:t>State/Federal</w:t>
            </w:r>
          </w:p>
        </w:tc>
        <w:tc>
          <w:tcPr>
            <w:tcW w:w="360" w:type="dxa"/>
            <w:vMerge w:val="restart"/>
            <w:textDirection w:val="btLr"/>
            <w:vAlign w:val="center"/>
          </w:tcPr>
          <w:p w:rsidR="003D79A9" w:rsidRPr="003D79A9" w:rsidRDefault="003D79A9" w:rsidP="003D79A9">
            <w:pPr>
              <w:rPr>
                <w:rFonts w:ascii="Calibri" w:hAnsi="Calibri"/>
                <w:color w:val="000000"/>
                <w:sz w:val="22"/>
                <w:szCs w:val="22"/>
              </w:rPr>
            </w:pPr>
            <w:r w:rsidRPr="003D79A9">
              <w:rPr>
                <w:rFonts w:ascii="Calibri" w:hAnsi="Calibri"/>
                <w:color w:val="000000"/>
                <w:sz w:val="22"/>
                <w:szCs w:val="22"/>
              </w:rPr>
              <w:t>Hospitals</w:t>
            </w:r>
          </w:p>
        </w:tc>
        <w:tc>
          <w:tcPr>
            <w:tcW w:w="360" w:type="dxa"/>
            <w:vMerge w:val="restart"/>
            <w:textDirection w:val="btLr"/>
            <w:vAlign w:val="center"/>
          </w:tcPr>
          <w:p w:rsidR="003D79A9" w:rsidRPr="003D79A9" w:rsidRDefault="003D79A9" w:rsidP="003D79A9">
            <w:pPr>
              <w:rPr>
                <w:rFonts w:ascii="Calibri" w:hAnsi="Calibri"/>
                <w:color w:val="000000"/>
                <w:sz w:val="22"/>
                <w:szCs w:val="22"/>
              </w:rPr>
            </w:pPr>
            <w:r w:rsidRPr="003D79A9">
              <w:rPr>
                <w:rFonts w:ascii="Calibri" w:hAnsi="Calibri"/>
                <w:color w:val="000000"/>
                <w:sz w:val="22"/>
                <w:szCs w:val="22"/>
              </w:rPr>
              <w:t>SD 51 Schools</w:t>
            </w:r>
          </w:p>
        </w:tc>
        <w:tc>
          <w:tcPr>
            <w:tcW w:w="360" w:type="dxa"/>
            <w:vMerge w:val="restart"/>
            <w:textDirection w:val="btLr"/>
            <w:vAlign w:val="center"/>
          </w:tcPr>
          <w:p w:rsidR="003D79A9" w:rsidRPr="003D79A9" w:rsidRDefault="003D79A9" w:rsidP="003D79A9">
            <w:pPr>
              <w:rPr>
                <w:rFonts w:ascii="Calibri" w:hAnsi="Calibri"/>
                <w:color w:val="000000"/>
                <w:sz w:val="22"/>
                <w:szCs w:val="22"/>
              </w:rPr>
            </w:pPr>
            <w:r w:rsidRPr="003D79A9">
              <w:rPr>
                <w:rFonts w:ascii="Calibri" w:hAnsi="Calibri"/>
                <w:color w:val="000000"/>
                <w:sz w:val="22"/>
                <w:szCs w:val="22"/>
              </w:rPr>
              <w:t>Non City Utilities</w:t>
            </w:r>
          </w:p>
        </w:tc>
      </w:tr>
      <w:tr w:rsidR="003D79A9" w:rsidRPr="003D79A9" w:rsidTr="00623EA9">
        <w:trPr>
          <w:cantSplit/>
          <w:trHeight w:val="70"/>
        </w:trPr>
        <w:tc>
          <w:tcPr>
            <w:tcW w:w="2880" w:type="dxa"/>
            <w:shd w:val="clear" w:color="auto" w:fill="auto"/>
            <w:vAlign w:val="center"/>
          </w:tcPr>
          <w:p w:rsidR="003D79A9" w:rsidRPr="003D79A9" w:rsidRDefault="003D79A9" w:rsidP="003D79A9">
            <w:pPr>
              <w:jc w:val="center"/>
              <w:rPr>
                <w:rFonts w:ascii="Calibri" w:hAnsi="Calibri"/>
                <w:b/>
                <w:color w:val="000000"/>
                <w:sz w:val="22"/>
                <w:szCs w:val="23"/>
              </w:rPr>
            </w:pPr>
            <w:r w:rsidRPr="003D79A9">
              <w:rPr>
                <w:rFonts w:ascii="Calibri" w:hAnsi="Calibri"/>
                <w:b/>
                <w:color w:val="000000"/>
                <w:sz w:val="22"/>
                <w:szCs w:val="23"/>
              </w:rPr>
              <w:t>Task</w:t>
            </w:r>
          </w:p>
        </w:tc>
        <w:tc>
          <w:tcPr>
            <w:tcW w:w="360" w:type="dxa"/>
            <w:vMerge/>
            <w:textDirection w:val="btLr"/>
            <w:vAlign w:val="center"/>
          </w:tcPr>
          <w:p w:rsidR="003D79A9" w:rsidRPr="003D79A9" w:rsidRDefault="003D79A9" w:rsidP="003D79A9">
            <w:pPr>
              <w:rPr>
                <w:rFonts w:ascii="Calibri" w:hAnsi="Calibri"/>
                <w:color w:val="000000"/>
                <w:sz w:val="22"/>
                <w:szCs w:val="22"/>
              </w:rPr>
            </w:pPr>
          </w:p>
        </w:tc>
        <w:tc>
          <w:tcPr>
            <w:tcW w:w="360" w:type="dxa"/>
            <w:vMerge/>
            <w:textDirection w:val="btLr"/>
            <w:vAlign w:val="center"/>
          </w:tcPr>
          <w:p w:rsidR="003D79A9" w:rsidRPr="003D79A9" w:rsidRDefault="003D79A9" w:rsidP="003D79A9">
            <w:pPr>
              <w:rPr>
                <w:rFonts w:ascii="Calibri" w:hAnsi="Calibri"/>
                <w:color w:val="000000"/>
                <w:sz w:val="22"/>
                <w:szCs w:val="22"/>
              </w:rPr>
            </w:pPr>
          </w:p>
        </w:tc>
        <w:tc>
          <w:tcPr>
            <w:tcW w:w="360" w:type="dxa"/>
            <w:vMerge/>
            <w:textDirection w:val="btLr"/>
            <w:vAlign w:val="center"/>
          </w:tcPr>
          <w:p w:rsidR="003D79A9" w:rsidRPr="003D79A9" w:rsidRDefault="003D79A9" w:rsidP="003D79A9">
            <w:pPr>
              <w:rPr>
                <w:rFonts w:ascii="Calibri" w:hAnsi="Calibri"/>
                <w:color w:val="000000"/>
                <w:sz w:val="22"/>
                <w:szCs w:val="22"/>
              </w:rPr>
            </w:pPr>
          </w:p>
        </w:tc>
        <w:tc>
          <w:tcPr>
            <w:tcW w:w="360" w:type="dxa"/>
            <w:vMerge/>
            <w:textDirection w:val="btLr"/>
            <w:vAlign w:val="center"/>
          </w:tcPr>
          <w:p w:rsidR="003D79A9" w:rsidRPr="003D79A9" w:rsidRDefault="003D79A9" w:rsidP="003D79A9">
            <w:pPr>
              <w:rPr>
                <w:rFonts w:ascii="Calibri" w:hAnsi="Calibri"/>
                <w:color w:val="000000"/>
                <w:sz w:val="22"/>
                <w:szCs w:val="22"/>
              </w:rPr>
            </w:pPr>
          </w:p>
        </w:tc>
        <w:tc>
          <w:tcPr>
            <w:tcW w:w="360" w:type="dxa"/>
            <w:vMerge/>
            <w:textDirection w:val="btLr"/>
            <w:vAlign w:val="center"/>
          </w:tcPr>
          <w:p w:rsidR="003D79A9" w:rsidRPr="003D79A9" w:rsidRDefault="003D79A9" w:rsidP="003D79A9">
            <w:pPr>
              <w:rPr>
                <w:rFonts w:ascii="Calibri" w:hAnsi="Calibri"/>
                <w:color w:val="000000"/>
                <w:sz w:val="22"/>
                <w:szCs w:val="22"/>
              </w:rPr>
            </w:pPr>
          </w:p>
        </w:tc>
        <w:tc>
          <w:tcPr>
            <w:tcW w:w="360" w:type="dxa"/>
            <w:vMerge/>
            <w:textDirection w:val="btLr"/>
            <w:vAlign w:val="center"/>
          </w:tcPr>
          <w:p w:rsidR="003D79A9" w:rsidRPr="003D79A9" w:rsidRDefault="003D79A9" w:rsidP="003D79A9">
            <w:pPr>
              <w:rPr>
                <w:rFonts w:ascii="Calibri" w:hAnsi="Calibri"/>
                <w:color w:val="000000"/>
                <w:sz w:val="22"/>
                <w:szCs w:val="22"/>
              </w:rPr>
            </w:pPr>
          </w:p>
        </w:tc>
        <w:tc>
          <w:tcPr>
            <w:tcW w:w="360" w:type="dxa"/>
            <w:vMerge/>
            <w:textDirection w:val="btLr"/>
            <w:vAlign w:val="center"/>
          </w:tcPr>
          <w:p w:rsidR="003D79A9" w:rsidRPr="003D79A9" w:rsidRDefault="003D79A9" w:rsidP="003D79A9">
            <w:pPr>
              <w:rPr>
                <w:rFonts w:ascii="Calibri" w:hAnsi="Calibri"/>
                <w:color w:val="000000"/>
                <w:sz w:val="22"/>
                <w:szCs w:val="22"/>
              </w:rPr>
            </w:pPr>
          </w:p>
        </w:tc>
        <w:tc>
          <w:tcPr>
            <w:tcW w:w="360" w:type="dxa"/>
            <w:vMerge/>
            <w:textDirection w:val="btLr"/>
            <w:vAlign w:val="center"/>
          </w:tcPr>
          <w:p w:rsidR="003D79A9" w:rsidRPr="003D79A9" w:rsidRDefault="003D79A9" w:rsidP="003D79A9">
            <w:pPr>
              <w:rPr>
                <w:rFonts w:ascii="Calibri" w:hAnsi="Calibri"/>
                <w:color w:val="000000"/>
                <w:sz w:val="22"/>
                <w:szCs w:val="22"/>
              </w:rPr>
            </w:pPr>
          </w:p>
        </w:tc>
        <w:tc>
          <w:tcPr>
            <w:tcW w:w="360" w:type="dxa"/>
            <w:vMerge/>
            <w:textDirection w:val="btLr"/>
            <w:vAlign w:val="center"/>
          </w:tcPr>
          <w:p w:rsidR="003D79A9" w:rsidRPr="003D79A9" w:rsidRDefault="003D79A9" w:rsidP="003D79A9">
            <w:pPr>
              <w:rPr>
                <w:rFonts w:ascii="Calibri" w:hAnsi="Calibri"/>
                <w:color w:val="000000"/>
                <w:sz w:val="22"/>
                <w:szCs w:val="22"/>
              </w:rPr>
            </w:pPr>
          </w:p>
        </w:tc>
        <w:tc>
          <w:tcPr>
            <w:tcW w:w="360" w:type="dxa"/>
            <w:vMerge/>
            <w:textDirection w:val="btLr"/>
            <w:vAlign w:val="center"/>
          </w:tcPr>
          <w:p w:rsidR="003D79A9" w:rsidRPr="003D79A9" w:rsidRDefault="003D79A9" w:rsidP="003D79A9">
            <w:pPr>
              <w:rPr>
                <w:rFonts w:ascii="Calibri" w:hAnsi="Calibri"/>
                <w:color w:val="000000"/>
                <w:sz w:val="22"/>
                <w:szCs w:val="22"/>
              </w:rPr>
            </w:pPr>
          </w:p>
        </w:tc>
        <w:tc>
          <w:tcPr>
            <w:tcW w:w="360" w:type="dxa"/>
            <w:vMerge/>
            <w:textDirection w:val="btLr"/>
            <w:vAlign w:val="center"/>
          </w:tcPr>
          <w:p w:rsidR="003D79A9" w:rsidRPr="003D79A9" w:rsidRDefault="003D79A9" w:rsidP="003D79A9">
            <w:pPr>
              <w:rPr>
                <w:rFonts w:ascii="Calibri" w:hAnsi="Calibri"/>
                <w:color w:val="000000"/>
                <w:sz w:val="22"/>
                <w:szCs w:val="22"/>
              </w:rPr>
            </w:pPr>
          </w:p>
        </w:tc>
        <w:tc>
          <w:tcPr>
            <w:tcW w:w="360" w:type="dxa"/>
            <w:vMerge/>
            <w:textDirection w:val="btLr"/>
            <w:vAlign w:val="center"/>
          </w:tcPr>
          <w:p w:rsidR="003D79A9" w:rsidRPr="003D79A9" w:rsidRDefault="003D79A9" w:rsidP="003D79A9">
            <w:pPr>
              <w:rPr>
                <w:rFonts w:ascii="Calibri" w:hAnsi="Calibri"/>
                <w:color w:val="000000"/>
                <w:sz w:val="22"/>
                <w:szCs w:val="22"/>
              </w:rPr>
            </w:pPr>
          </w:p>
        </w:tc>
        <w:tc>
          <w:tcPr>
            <w:tcW w:w="360" w:type="dxa"/>
            <w:vMerge/>
            <w:textDirection w:val="btLr"/>
            <w:vAlign w:val="center"/>
          </w:tcPr>
          <w:p w:rsidR="003D79A9" w:rsidRPr="003D79A9" w:rsidRDefault="003D79A9" w:rsidP="003D79A9">
            <w:pPr>
              <w:rPr>
                <w:rFonts w:ascii="Calibri" w:hAnsi="Calibri"/>
                <w:color w:val="000000"/>
                <w:sz w:val="22"/>
                <w:szCs w:val="22"/>
              </w:rPr>
            </w:pPr>
          </w:p>
        </w:tc>
        <w:tc>
          <w:tcPr>
            <w:tcW w:w="360" w:type="dxa"/>
            <w:vMerge/>
            <w:textDirection w:val="btLr"/>
            <w:vAlign w:val="center"/>
          </w:tcPr>
          <w:p w:rsidR="003D79A9" w:rsidRPr="003D79A9" w:rsidRDefault="003D79A9" w:rsidP="003D79A9">
            <w:pPr>
              <w:rPr>
                <w:rFonts w:ascii="Calibri" w:hAnsi="Calibri"/>
                <w:color w:val="000000"/>
                <w:sz w:val="22"/>
                <w:szCs w:val="22"/>
              </w:rPr>
            </w:pPr>
          </w:p>
        </w:tc>
        <w:tc>
          <w:tcPr>
            <w:tcW w:w="360" w:type="dxa"/>
            <w:vMerge/>
            <w:textDirection w:val="btLr"/>
            <w:vAlign w:val="center"/>
          </w:tcPr>
          <w:p w:rsidR="003D79A9" w:rsidRPr="003D79A9" w:rsidRDefault="003D79A9" w:rsidP="003D79A9">
            <w:pPr>
              <w:rPr>
                <w:rFonts w:ascii="Calibri" w:hAnsi="Calibri"/>
                <w:color w:val="000000"/>
                <w:sz w:val="22"/>
                <w:szCs w:val="22"/>
              </w:rPr>
            </w:pPr>
          </w:p>
        </w:tc>
        <w:tc>
          <w:tcPr>
            <w:tcW w:w="360" w:type="dxa"/>
            <w:vMerge/>
            <w:textDirection w:val="btLr"/>
            <w:vAlign w:val="center"/>
          </w:tcPr>
          <w:p w:rsidR="003D79A9" w:rsidRPr="003D79A9" w:rsidRDefault="003D79A9" w:rsidP="003D79A9">
            <w:pPr>
              <w:rPr>
                <w:rFonts w:ascii="Calibri" w:hAnsi="Calibri"/>
                <w:color w:val="000000"/>
                <w:sz w:val="22"/>
                <w:szCs w:val="22"/>
              </w:rPr>
            </w:pPr>
          </w:p>
        </w:tc>
        <w:tc>
          <w:tcPr>
            <w:tcW w:w="360" w:type="dxa"/>
            <w:vMerge/>
            <w:textDirection w:val="btLr"/>
            <w:vAlign w:val="center"/>
          </w:tcPr>
          <w:p w:rsidR="003D79A9" w:rsidRPr="003D79A9" w:rsidRDefault="003D79A9" w:rsidP="003D79A9">
            <w:pPr>
              <w:rPr>
                <w:rFonts w:ascii="Calibri" w:hAnsi="Calibri"/>
                <w:color w:val="000000"/>
                <w:sz w:val="22"/>
                <w:szCs w:val="22"/>
              </w:rPr>
            </w:pPr>
          </w:p>
        </w:tc>
        <w:tc>
          <w:tcPr>
            <w:tcW w:w="360" w:type="dxa"/>
            <w:vMerge/>
            <w:textDirection w:val="btLr"/>
            <w:vAlign w:val="center"/>
          </w:tcPr>
          <w:p w:rsidR="003D79A9" w:rsidRPr="003D79A9" w:rsidRDefault="003D79A9" w:rsidP="003D79A9">
            <w:pPr>
              <w:rPr>
                <w:rFonts w:ascii="Calibri" w:hAnsi="Calibri"/>
                <w:color w:val="000000"/>
                <w:sz w:val="22"/>
                <w:szCs w:val="22"/>
              </w:rPr>
            </w:pPr>
          </w:p>
        </w:tc>
        <w:tc>
          <w:tcPr>
            <w:tcW w:w="360" w:type="dxa"/>
            <w:vMerge/>
            <w:textDirection w:val="btLr"/>
            <w:vAlign w:val="center"/>
          </w:tcPr>
          <w:p w:rsidR="003D79A9" w:rsidRPr="003D79A9" w:rsidRDefault="003D79A9" w:rsidP="003D79A9">
            <w:pPr>
              <w:rPr>
                <w:rFonts w:ascii="Calibri" w:hAnsi="Calibri"/>
                <w:color w:val="000000"/>
                <w:sz w:val="22"/>
                <w:szCs w:val="22"/>
              </w:rPr>
            </w:pPr>
          </w:p>
        </w:tc>
      </w:tr>
      <w:tr w:rsidR="003D79A9" w:rsidRPr="003D79A9" w:rsidTr="003D79A9">
        <w:tc>
          <w:tcPr>
            <w:tcW w:w="2880" w:type="dxa"/>
            <w:shd w:val="clear" w:color="auto" w:fill="D0CECE"/>
          </w:tcPr>
          <w:p w:rsidR="003D79A9" w:rsidRPr="003D79A9" w:rsidRDefault="003D79A9" w:rsidP="003D79A9">
            <w:pPr>
              <w:rPr>
                <w:rFonts w:ascii="Calibri" w:hAnsi="Calibri"/>
                <w:color w:val="000000"/>
                <w:sz w:val="22"/>
                <w:szCs w:val="23"/>
              </w:rPr>
            </w:pPr>
            <w:r w:rsidRPr="003D79A9">
              <w:rPr>
                <w:rFonts w:ascii="Calibri" w:hAnsi="Calibri"/>
                <w:color w:val="000000"/>
                <w:sz w:val="22"/>
                <w:szCs w:val="23"/>
              </w:rPr>
              <w:t>Casualty disposition</w:t>
            </w:r>
          </w:p>
        </w:tc>
        <w:tc>
          <w:tcPr>
            <w:tcW w:w="360" w:type="dxa"/>
            <w:shd w:val="clear" w:color="auto" w:fill="D0CECE"/>
            <w:vAlign w:val="center"/>
          </w:tcPr>
          <w:p w:rsidR="003D79A9" w:rsidRPr="003D79A9" w:rsidRDefault="003D79A9" w:rsidP="003D79A9">
            <w:pPr>
              <w:jc w:val="center"/>
              <w:rPr>
                <w:rFonts w:ascii="Calibri" w:hAnsi="Calibri"/>
                <w:b/>
                <w:color w:val="000000"/>
                <w:sz w:val="22"/>
                <w:szCs w:val="23"/>
              </w:rPr>
            </w:pPr>
            <w:r w:rsidRPr="003D79A9">
              <w:rPr>
                <w:rFonts w:ascii="Calibri" w:hAnsi="Calibri"/>
                <w:b/>
                <w:color w:val="000000"/>
                <w:sz w:val="22"/>
                <w:szCs w:val="23"/>
              </w:rPr>
              <w:t>*</w:t>
            </w:r>
          </w:p>
        </w:tc>
        <w:tc>
          <w:tcPr>
            <w:tcW w:w="360" w:type="dxa"/>
            <w:shd w:val="clear" w:color="auto" w:fill="D0CECE"/>
            <w:vAlign w:val="center"/>
          </w:tcPr>
          <w:p w:rsidR="003D79A9" w:rsidRPr="003D79A9" w:rsidRDefault="003D79A9" w:rsidP="003D79A9">
            <w:pPr>
              <w:jc w:val="center"/>
              <w:rPr>
                <w:rFonts w:ascii="Calibri" w:hAnsi="Calibri"/>
                <w:b/>
                <w:color w:val="000000"/>
                <w:sz w:val="22"/>
                <w:szCs w:val="23"/>
              </w:rPr>
            </w:pPr>
          </w:p>
        </w:tc>
        <w:tc>
          <w:tcPr>
            <w:tcW w:w="360" w:type="dxa"/>
            <w:shd w:val="clear" w:color="auto" w:fill="D0CECE"/>
            <w:vAlign w:val="center"/>
          </w:tcPr>
          <w:p w:rsidR="003D79A9" w:rsidRPr="003D79A9" w:rsidRDefault="003D79A9" w:rsidP="003D79A9">
            <w:pPr>
              <w:jc w:val="center"/>
              <w:rPr>
                <w:rFonts w:ascii="Calibri" w:hAnsi="Calibri"/>
                <w:b/>
                <w:color w:val="000000"/>
                <w:sz w:val="22"/>
                <w:szCs w:val="23"/>
              </w:rPr>
            </w:pPr>
          </w:p>
        </w:tc>
        <w:tc>
          <w:tcPr>
            <w:tcW w:w="360" w:type="dxa"/>
            <w:shd w:val="clear" w:color="auto" w:fill="BDD6EE"/>
            <w:vAlign w:val="center"/>
          </w:tcPr>
          <w:p w:rsidR="003D79A9" w:rsidRPr="003D79A9" w:rsidRDefault="003D79A9" w:rsidP="003D79A9">
            <w:pPr>
              <w:jc w:val="center"/>
              <w:rPr>
                <w:rFonts w:ascii="Calibri" w:hAnsi="Calibri"/>
                <w:b/>
                <w:color w:val="000000"/>
                <w:sz w:val="22"/>
                <w:szCs w:val="23"/>
              </w:rPr>
            </w:pPr>
            <w:r w:rsidRPr="003D79A9">
              <w:rPr>
                <w:rFonts w:ascii="Calibri" w:hAnsi="Calibri"/>
                <w:b/>
                <w:color w:val="000000"/>
                <w:sz w:val="22"/>
                <w:szCs w:val="23"/>
              </w:rPr>
              <w:t>S</w:t>
            </w:r>
          </w:p>
        </w:tc>
        <w:tc>
          <w:tcPr>
            <w:tcW w:w="360" w:type="dxa"/>
            <w:shd w:val="clear" w:color="auto" w:fill="D0CECE"/>
            <w:vAlign w:val="center"/>
          </w:tcPr>
          <w:p w:rsidR="003D79A9" w:rsidRPr="003D79A9" w:rsidRDefault="003D79A9" w:rsidP="003D79A9">
            <w:pPr>
              <w:jc w:val="center"/>
              <w:rPr>
                <w:rFonts w:ascii="Calibri" w:hAnsi="Calibri"/>
                <w:b/>
                <w:color w:val="000000"/>
                <w:sz w:val="22"/>
                <w:szCs w:val="23"/>
              </w:rPr>
            </w:pPr>
          </w:p>
        </w:tc>
        <w:tc>
          <w:tcPr>
            <w:tcW w:w="360" w:type="dxa"/>
            <w:shd w:val="clear" w:color="auto" w:fill="BDD6EE"/>
            <w:vAlign w:val="center"/>
          </w:tcPr>
          <w:p w:rsidR="003D79A9" w:rsidRPr="003D79A9" w:rsidRDefault="003D79A9" w:rsidP="003D79A9">
            <w:pPr>
              <w:jc w:val="center"/>
              <w:rPr>
                <w:rFonts w:ascii="Calibri" w:hAnsi="Calibri"/>
                <w:b/>
                <w:color w:val="000000"/>
                <w:sz w:val="22"/>
                <w:szCs w:val="23"/>
              </w:rPr>
            </w:pPr>
            <w:r w:rsidRPr="003D79A9">
              <w:rPr>
                <w:rFonts w:ascii="Calibri" w:hAnsi="Calibri"/>
                <w:b/>
                <w:color w:val="000000"/>
                <w:sz w:val="22"/>
                <w:szCs w:val="23"/>
              </w:rPr>
              <w:t>S</w:t>
            </w:r>
          </w:p>
        </w:tc>
        <w:tc>
          <w:tcPr>
            <w:tcW w:w="360" w:type="dxa"/>
            <w:shd w:val="clear" w:color="auto" w:fill="D0CECE"/>
            <w:vAlign w:val="center"/>
          </w:tcPr>
          <w:p w:rsidR="003D79A9" w:rsidRPr="003D79A9" w:rsidRDefault="003D79A9" w:rsidP="003D79A9">
            <w:pPr>
              <w:jc w:val="center"/>
              <w:rPr>
                <w:rFonts w:ascii="Calibri" w:hAnsi="Calibri"/>
                <w:b/>
                <w:color w:val="000000"/>
                <w:sz w:val="22"/>
                <w:szCs w:val="23"/>
              </w:rPr>
            </w:pPr>
          </w:p>
        </w:tc>
        <w:tc>
          <w:tcPr>
            <w:tcW w:w="360" w:type="dxa"/>
            <w:shd w:val="clear" w:color="auto" w:fill="D0CECE"/>
            <w:vAlign w:val="center"/>
          </w:tcPr>
          <w:p w:rsidR="003D79A9" w:rsidRPr="003D79A9" w:rsidRDefault="003D79A9" w:rsidP="003D79A9">
            <w:pPr>
              <w:jc w:val="center"/>
              <w:rPr>
                <w:rFonts w:ascii="Calibri" w:hAnsi="Calibri"/>
                <w:b/>
                <w:color w:val="000000"/>
                <w:sz w:val="22"/>
                <w:szCs w:val="23"/>
              </w:rPr>
            </w:pPr>
          </w:p>
        </w:tc>
        <w:tc>
          <w:tcPr>
            <w:tcW w:w="360" w:type="dxa"/>
            <w:shd w:val="clear" w:color="auto" w:fill="D0CECE"/>
            <w:vAlign w:val="center"/>
          </w:tcPr>
          <w:p w:rsidR="003D79A9" w:rsidRPr="003D79A9" w:rsidRDefault="003D79A9" w:rsidP="003D79A9">
            <w:pPr>
              <w:jc w:val="center"/>
              <w:rPr>
                <w:rFonts w:ascii="Calibri" w:hAnsi="Calibri"/>
                <w:b/>
                <w:color w:val="000000"/>
                <w:sz w:val="22"/>
                <w:szCs w:val="23"/>
              </w:rPr>
            </w:pPr>
          </w:p>
        </w:tc>
        <w:tc>
          <w:tcPr>
            <w:tcW w:w="360" w:type="dxa"/>
            <w:shd w:val="clear" w:color="auto" w:fill="D0CECE"/>
            <w:vAlign w:val="center"/>
          </w:tcPr>
          <w:p w:rsidR="003D79A9" w:rsidRPr="003D79A9" w:rsidRDefault="003D79A9" w:rsidP="003D79A9">
            <w:pPr>
              <w:jc w:val="center"/>
              <w:rPr>
                <w:rFonts w:ascii="Calibri" w:hAnsi="Calibri"/>
                <w:b/>
                <w:color w:val="000000"/>
                <w:sz w:val="22"/>
                <w:szCs w:val="23"/>
              </w:rPr>
            </w:pPr>
          </w:p>
        </w:tc>
        <w:tc>
          <w:tcPr>
            <w:tcW w:w="360" w:type="dxa"/>
            <w:shd w:val="clear" w:color="auto" w:fill="D0CECE"/>
            <w:vAlign w:val="center"/>
          </w:tcPr>
          <w:p w:rsidR="003D79A9" w:rsidRPr="003D79A9" w:rsidRDefault="003D79A9" w:rsidP="003D79A9">
            <w:pPr>
              <w:jc w:val="center"/>
              <w:rPr>
                <w:rFonts w:ascii="Calibri" w:hAnsi="Calibri"/>
                <w:b/>
                <w:color w:val="000000"/>
                <w:sz w:val="22"/>
                <w:szCs w:val="23"/>
              </w:rPr>
            </w:pPr>
          </w:p>
        </w:tc>
        <w:tc>
          <w:tcPr>
            <w:tcW w:w="360" w:type="dxa"/>
            <w:shd w:val="clear" w:color="auto" w:fill="D0CECE"/>
            <w:vAlign w:val="center"/>
          </w:tcPr>
          <w:p w:rsidR="003D79A9" w:rsidRPr="003D79A9" w:rsidRDefault="003D79A9" w:rsidP="003D79A9">
            <w:pPr>
              <w:jc w:val="center"/>
              <w:rPr>
                <w:rFonts w:ascii="Calibri" w:hAnsi="Calibri"/>
                <w:b/>
                <w:color w:val="000000"/>
                <w:sz w:val="22"/>
                <w:szCs w:val="23"/>
              </w:rPr>
            </w:pPr>
          </w:p>
        </w:tc>
        <w:tc>
          <w:tcPr>
            <w:tcW w:w="360" w:type="dxa"/>
            <w:shd w:val="clear" w:color="auto" w:fill="D0CECE"/>
            <w:vAlign w:val="center"/>
          </w:tcPr>
          <w:p w:rsidR="003D79A9" w:rsidRPr="003D79A9" w:rsidRDefault="003D79A9" w:rsidP="003D79A9">
            <w:pPr>
              <w:jc w:val="center"/>
              <w:rPr>
                <w:rFonts w:ascii="Calibri" w:hAnsi="Calibri"/>
                <w:b/>
                <w:color w:val="000000"/>
                <w:sz w:val="22"/>
                <w:szCs w:val="23"/>
              </w:rPr>
            </w:pPr>
          </w:p>
        </w:tc>
        <w:tc>
          <w:tcPr>
            <w:tcW w:w="360" w:type="dxa"/>
            <w:shd w:val="clear" w:color="auto" w:fill="D0CECE"/>
            <w:vAlign w:val="center"/>
          </w:tcPr>
          <w:p w:rsidR="003D79A9" w:rsidRPr="003D79A9" w:rsidRDefault="003D79A9" w:rsidP="003D79A9">
            <w:pPr>
              <w:jc w:val="center"/>
              <w:rPr>
                <w:rFonts w:ascii="Calibri" w:hAnsi="Calibri"/>
                <w:b/>
                <w:color w:val="000000"/>
                <w:sz w:val="22"/>
                <w:szCs w:val="23"/>
              </w:rPr>
            </w:pPr>
          </w:p>
        </w:tc>
        <w:tc>
          <w:tcPr>
            <w:tcW w:w="360" w:type="dxa"/>
            <w:shd w:val="clear" w:color="auto" w:fill="D0CECE"/>
            <w:vAlign w:val="center"/>
          </w:tcPr>
          <w:p w:rsidR="003D79A9" w:rsidRPr="003D79A9" w:rsidRDefault="003D79A9" w:rsidP="003D79A9">
            <w:pPr>
              <w:jc w:val="center"/>
              <w:rPr>
                <w:rFonts w:ascii="Calibri" w:hAnsi="Calibri"/>
                <w:b/>
                <w:color w:val="000000"/>
                <w:sz w:val="22"/>
                <w:szCs w:val="23"/>
              </w:rPr>
            </w:pPr>
          </w:p>
        </w:tc>
        <w:tc>
          <w:tcPr>
            <w:tcW w:w="360" w:type="dxa"/>
            <w:shd w:val="clear" w:color="auto" w:fill="D0CECE"/>
            <w:vAlign w:val="center"/>
          </w:tcPr>
          <w:p w:rsidR="003D79A9" w:rsidRPr="003D79A9" w:rsidRDefault="003D79A9" w:rsidP="003D79A9">
            <w:pPr>
              <w:jc w:val="center"/>
              <w:rPr>
                <w:rFonts w:ascii="Calibri" w:hAnsi="Calibri"/>
                <w:b/>
                <w:color w:val="000000"/>
                <w:sz w:val="22"/>
                <w:szCs w:val="23"/>
              </w:rPr>
            </w:pPr>
            <w:r w:rsidRPr="003D79A9">
              <w:rPr>
                <w:rFonts w:ascii="Calibri" w:hAnsi="Calibri"/>
                <w:b/>
                <w:color w:val="000000"/>
                <w:sz w:val="22"/>
                <w:szCs w:val="23"/>
              </w:rPr>
              <w:t>*</w:t>
            </w:r>
          </w:p>
        </w:tc>
        <w:tc>
          <w:tcPr>
            <w:tcW w:w="360" w:type="dxa"/>
            <w:shd w:val="clear" w:color="auto" w:fill="F7CAAC"/>
            <w:vAlign w:val="center"/>
          </w:tcPr>
          <w:p w:rsidR="003D79A9" w:rsidRPr="003D79A9" w:rsidRDefault="003D79A9" w:rsidP="003D79A9">
            <w:pPr>
              <w:jc w:val="center"/>
              <w:rPr>
                <w:rFonts w:ascii="Calibri" w:hAnsi="Calibri"/>
                <w:b/>
                <w:color w:val="000000"/>
                <w:sz w:val="22"/>
                <w:szCs w:val="23"/>
              </w:rPr>
            </w:pPr>
            <w:r w:rsidRPr="003D79A9">
              <w:rPr>
                <w:rFonts w:ascii="Calibri" w:hAnsi="Calibri"/>
                <w:b/>
                <w:color w:val="000000"/>
                <w:sz w:val="22"/>
                <w:szCs w:val="23"/>
              </w:rPr>
              <w:t>L</w:t>
            </w:r>
          </w:p>
        </w:tc>
        <w:tc>
          <w:tcPr>
            <w:tcW w:w="360" w:type="dxa"/>
            <w:shd w:val="clear" w:color="auto" w:fill="D0CECE"/>
            <w:vAlign w:val="center"/>
          </w:tcPr>
          <w:p w:rsidR="003D79A9" w:rsidRPr="003D79A9" w:rsidRDefault="003D79A9" w:rsidP="003D79A9">
            <w:pPr>
              <w:jc w:val="center"/>
              <w:rPr>
                <w:rFonts w:ascii="Calibri" w:hAnsi="Calibri"/>
                <w:b/>
                <w:color w:val="000000"/>
                <w:sz w:val="22"/>
                <w:szCs w:val="23"/>
              </w:rPr>
            </w:pPr>
          </w:p>
        </w:tc>
        <w:tc>
          <w:tcPr>
            <w:tcW w:w="360" w:type="dxa"/>
            <w:shd w:val="clear" w:color="auto" w:fill="D0CECE"/>
            <w:vAlign w:val="center"/>
          </w:tcPr>
          <w:p w:rsidR="003D79A9" w:rsidRPr="003D79A9" w:rsidRDefault="003D79A9" w:rsidP="003D79A9">
            <w:pPr>
              <w:jc w:val="center"/>
              <w:rPr>
                <w:rFonts w:ascii="Calibri" w:hAnsi="Calibri"/>
                <w:b/>
                <w:color w:val="000000"/>
                <w:sz w:val="22"/>
                <w:szCs w:val="23"/>
              </w:rPr>
            </w:pPr>
          </w:p>
        </w:tc>
      </w:tr>
      <w:tr w:rsidR="003D79A9" w:rsidRPr="003D79A9" w:rsidTr="003D79A9">
        <w:tc>
          <w:tcPr>
            <w:tcW w:w="2880" w:type="dxa"/>
          </w:tcPr>
          <w:p w:rsidR="003D79A9" w:rsidRPr="003D79A9" w:rsidRDefault="003D79A9" w:rsidP="003D79A9">
            <w:pPr>
              <w:rPr>
                <w:rFonts w:ascii="Calibri" w:hAnsi="Calibri"/>
                <w:color w:val="000000"/>
                <w:sz w:val="22"/>
                <w:szCs w:val="23"/>
              </w:rPr>
            </w:pPr>
            <w:r w:rsidRPr="003D79A9">
              <w:rPr>
                <w:rFonts w:ascii="Calibri" w:hAnsi="Calibri"/>
                <w:color w:val="000000"/>
                <w:sz w:val="22"/>
                <w:szCs w:val="23"/>
              </w:rPr>
              <w:t>Communications</w:t>
            </w:r>
          </w:p>
        </w:tc>
        <w:tc>
          <w:tcPr>
            <w:tcW w:w="360" w:type="dxa"/>
            <w:vAlign w:val="center"/>
          </w:tcPr>
          <w:p w:rsidR="003D79A9" w:rsidRPr="003D79A9" w:rsidRDefault="003D79A9" w:rsidP="003D79A9">
            <w:pPr>
              <w:jc w:val="center"/>
              <w:rPr>
                <w:rFonts w:ascii="Calibri" w:hAnsi="Calibri"/>
                <w:b/>
                <w:color w:val="000000"/>
                <w:sz w:val="22"/>
                <w:szCs w:val="23"/>
              </w:rPr>
            </w:pPr>
          </w:p>
        </w:tc>
        <w:tc>
          <w:tcPr>
            <w:tcW w:w="360" w:type="dxa"/>
            <w:vAlign w:val="center"/>
          </w:tcPr>
          <w:p w:rsidR="003D79A9" w:rsidRPr="003D79A9" w:rsidRDefault="003D79A9" w:rsidP="003D79A9">
            <w:pPr>
              <w:jc w:val="center"/>
              <w:rPr>
                <w:rFonts w:ascii="Calibri" w:hAnsi="Calibri"/>
                <w:b/>
                <w:color w:val="000000"/>
                <w:sz w:val="22"/>
                <w:szCs w:val="23"/>
              </w:rPr>
            </w:pPr>
          </w:p>
        </w:tc>
        <w:tc>
          <w:tcPr>
            <w:tcW w:w="360" w:type="dxa"/>
            <w:vAlign w:val="center"/>
          </w:tcPr>
          <w:p w:rsidR="003D79A9" w:rsidRPr="003D79A9" w:rsidRDefault="003D79A9" w:rsidP="003D79A9">
            <w:pPr>
              <w:jc w:val="center"/>
              <w:rPr>
                <w:rFonts w:ascii="Calibri" w:hAnsi="Calibri"/>
                <w:b/>
                <w:color w:val="000000"/>
                <w:sz w:val="22"/>
                <w:szCs w:val="23"/>
              </w:rPr>
            </w:pPr>
          </w:p>
        </w:tc>
        <w:tc>
          <w:tcPr>
            <w:tcW w:w="360" w:type="dxa"/>
            <w:vAlign w:val="center"/>
          </w:tcPr>
          <w:p w:rsidR="003D79A9" w:rsidRPr="003D79A9" w:rsidRDefault="003D79A9" w:rsidP="003D79A9">
            <w:pPr>
              <w:jc w:val="center"/>
              <w:rPr>
                <w:rFonts w:ascii="Calibri" w:hAnsi="Calibri"/>
                <w:b/>
                <w:color w:val="000000"/>
                <w:sz w:val="22"/>
                <w:szCs w:val="23"/>
              </w:rPr>
            </w:pPr>
          </w:p>
        </w:tc>
        <w:tc>
          <w:tcPr>
            <w:tcW w:w="360" w:type="dxa"/>
            <w:vAlign w:val="center"/>
          </w:tcPr>
          <w:p w:rsidR="003D79A9" w:rsidRPr="003D79A9" w:rsidRDefault="003D79A9" w:rsidP="003D79A9">
            <w:pPr>
              <w:jc w:val="center"/>
              <w:rPr>
                <w:rFonts w:ascii="Calibri" w:hAnsi="Calibri"/>
                <w:b/>
                <w:color w:val="000000"/>
                <w:sz w:val="22"/>
                <w:szCs w:val="23"/>
              </w:rPr>
            </w:pPr>
          </w:p>
        </w:tc>
        <w:tc>
          <w:tcPr>
            <w:tcW w:w="360" w:type="dxa"/>
            <w:vAlign w:val="center"/>
          </w:tcPr>
          <w:p w:rsidR="003D79A9" w:rsidRPr="003D79A9" w:rsidRDefault="003D79A9" w:rsidP="003D79A9">
            <w:pPr>
              <w:jc w:val="center"/>
              <w:rPr>
                <w:rFonts w:ascii="Calibri" w:hAnsi="Calibri"/>
                <w:b/>
                <w:color w:val="000000"/>
                <w:sz w:val="22"/>
                <w:szCs w:val="23"/>
              </w:rPr>
            </w:pPr>
          </w:p>
        </w:tc>
        <w:tc>
          <w:tcPr>
            <w:tcW w:w="360" w:type="dxa"/>
            <w:shd w:val="clear" w:color="auto" w:fill="BDD6EE"/>
            <w:vAlign w:val="center"/>
          </w:tcPr>
          <w:p w:rsidR="003D79A9" w:rsidRPr="003D79A9" w:rsidRDefault="003D79A9" w:rsidP="003D79A9">
            <w:pPr>
              <w:jc w:val="center"/>
              <w:rPr>
                <w:rFonts w:ascii="Calibri" w:hAnsi="Calibri"/>
                <w:b/>
                <w:color w:val="000000"/>
                <w:sz w:val="22"/>
                <w:szCs w:val="23"/>
              </w:rPr>
            </w:pPr>
            <w:r w:rsidRPr="003D79A9">
              <w:rPr>
                <w:rFonts w:ascii="Calibri" w:hAnsi="Calibri"/>
                <w:b/>
                <w:color w:val="000000"/>
                <w:sz w:val="22"/>
                <w:szCs w:val="23"/>
              </w:rPr>
              <w:t>S</w:t>
            </w:r>
          </w:p>
        </w:tc>
        <w:tc>
          <w:tcPr>
            <w:tcW w:w="360" w:type="dxa"/>
            <w:shd w:val="clear" w:color="auto" w:fill="F7CAAC"/>
            <w:vAlign w:val="center"/>
          </w:tcPr>
          <w:p w:rsidR="003D79A9" w:rsidRPr="003D79A9" w:rsidRDefault="003D79A9" w:rsidP="003D79A9">
            <w:pPr>
              <w:jc w:val="center"/>
              <w:rPr>
                <w:rFonts w:ascii="Calibri" w:hAnsi="Calibri"/>
                <w:b/>
                <w:color w:val="000000"/>
                <w:sz w:val="22"/>
                <w:szCs w:val="23"/>
              </w:rPr>
            </w:pPr>
            <w:r w:rsidRPr="003D79A9">
              <w:rPr>
                <w:rFonts w:ascii="Calibri" w:hAnsi="Calibri"/>
                <w:b/>
                <w:color w:val="000000"/>
                <w:sz w:val="22"/>
                <w:szCs w:val="23"/>
              </w:rPr>
              <w:t>L</w:t>
            </w:r>
          </w:p>
        </w:tc>
        <w:tc>
          <w:tcPr>
            <w:tcW w:w="360" w:type="dxa"/>
            <w:vAlign w:val="center"/>
          </w:tcPr>
          <w:p w:rsidR="003D79A9" w:rsidRPr="003D79A9" w:rsidRDefault="003D79A9" w:rsidP="003D79A9">
            <w:pPr>
              <w:jc w:val="center"/>
              <w:rPr>
                <w:rFonts w:ascii="Calibri" w:hAnsi="Calibri"/>
                <w:b/>
                <w:color w:val="000000"/>
                <w:sz w:val="22"/>
                <w:szCs w:val="23"/>
              </w:rPr>
            </w:pPr>
          </w:p>
        </w:tc>
        <w:tc>
          <w:tcPr>
            <w:tcW w:w="360" w:type="dxa"/>
            <w:vAlign w:val="center"/>
          </w:tcPr>
          <w:p w:rsidR="003D79A9" w:rsidRPr="003D79A9" w:rsidRDefault="003D79A9" w:rsidP="003D79A9">
            <w:pPr>
              <w:jc w:val="center"/>
              <w:rPr>
                <w:rFonts w:ascii="Calibri" w:hAnsi="Calibri"/>
                <w:b/>
                <w:color w:val="000000"/>
                <w:sz w:val="22"/>
                <w:szCs w:val="23"/>
              </w:rPr>
            </w:pPr>
          </w:p>
        </w:tc>
        <w:tc>
          <w:tcPr>
            <w:tcW w:w="360" w:type="dxa"/>
            <w:vAlign w:val="center"/>
          </w:tcPr>
          <w:p w:rsidR="003D79A9" w:rsidRPr="003D79A9" w:rsidRDefault="003D79A9" w:rsidP="003D79A9">
            <w:pPr>
              <w:jc w:val="center"/>
              <w:rPr>
                <w:rFonts w:ascii="Calibri" w:hAnsi="Calibri"/>
                <w:b/>
                <w:color w:val="000000"/>
                <w:sz w:val="22"/>
                <w:szCs w:val="23"/>
              </w:rPr>
            </w:pPr>
          </w:p>
        </w:tc>
        <w:tc>
          <w:tcPr>
            <w:tcW w:w="360" w:type="dxa"/>
            <w:shd w:val="clear" w:color="auto" w:fill="BDD6EE"/>
            <w:vAlign w:val="center"/>
          </w:tcPr>
          <w:p w:rsidR="003D79A9" w:rsidRPr="003D79A9" w:rsidRDefault="003D79A9" w:rsidP="003D79A9">
            <w:pPr>
              <w:jc w:val="center"/>
              <w:rPr>
                <w:rFonts w:ascii="Calibri" w:hAnsi="Calibri"/>
                <w:b/>
                <w:color w:val="000000"/>
                <w:sz w:val="22"/>
                <w:szCs w:val="23"/>
              </w:rPr>
            </w:pPr>
            <w:r w:rsidRPr="003D79A9">
              <w:rPr>
                <w:rFonts w:ascii="Calibri" w:hAnsi="Calibri"/>
                <w:b/>
                <w:color w:val="000000"/>
                <w:sz w:val="22"/>
                <w:szCs w:val="23"/>
              </w:rPr>
              <w:t>S</w:t>
            </w:r>
          </w:p>
        </w:tc>
        <w:tc>
          <w:tcPr>
            <w:tcW w:w="360" w:type="dxa"/>
            <w:shd w:val="clear" w:color="auto" w:fill="BDD6EE"/>
            <w:vAlign w:val="center"/>
          </w:tcPr>
          <w:p w:rsidR="003D79A9" w:rsidRPr="003D79A9" w:rsidRDefault="003D79A9" w:rsidP="003D79A9">
            <w:pPr>
              <w:jc w:val="center"/>
              <w:rPr>
                <w:rFonts w:ascii="Calibri" w:hAnsi="Calibri"/>
                <w:b/>
                <w:color w:val="000000"/>
                <w:sz w:val="22"/>
                <w:szCs w:val="23"/>
              </w:rPr>
            </w:pPr>
            <w:r w:rsidRPr="003D79A9">
              <w:rPr>
                <w:rFonts w:ascii="Calibri" w:hAnsi="Calibri"/>
                <w:b/>
                <w:color w:val="000000"/>
                <w:sz w:val="22"/>
                <w:szCs w:val="23"/>
              </w:rPr>
              <w:t>S</w:t>
            </w:r>
          </w:p>
        </w:tc>
        <w:tc>
          <w:tcPr>
            <w:tcW w:w="360" w:type="dxa"/>
            <w:vAlign w:val="center"/>
          </w:tcPr>
          <w:p w:rsidR="003D79A9" w:rsidRPr="003D79A9" w:rsidRDefault="003D79A9" w:rsidP="003D79A9">
            <w:pPr>
              <w:jc w:val="center"/>
              <w:rPr>
                <w:rFonts w:ascii="Calibri" w:hAnsi="Calibri"/>
                <w:b/>
                <w:color w:val="000000"/>
                <w:sz w:val="22"/>
                <w:szCs w:val="23"/>
              </w:rPr>
            </w:pPr>
          </w:p>
        </w:tc>
        <w:tc>
          <w:tcPr>
            <w:tcW w:w="360" w:type="dxa"/>
            <w:vAlign w:val="center"/>
          </w:tcPr>
          <w:p w:rsidR="003D79A9" w:rsidRPr="003D79A9" w:rsidRDefault="003D79A9" w:rsidP="003D79A9">
            <w:pPr>
              <w:jc w:val="center"/>
              <w:rPr>
                <w:rFonts w:ascii="Calibri" w:hAnsi="Calibri"/>
                <w:b/>
                <w:color w:val="000000"/>
                <w:sz w:val="22"/>
                <w:szCs w:val="23"/>
              </w:rPr>
            </w:pPr>
          </w:p>
        </w:tc>
        <w:tc>
          <w:tcPr>
            <w:tcW w:w="360" w:type="dxa"/>
            <w:vAlign w:val="center"/>
          </w:tcPr>
          <w:p w:rsidR="003D79A9" w:rsidRPr="003D79A9" w:rsidRDefault="003D79A9" w:rsidP="003D79A9">
            <w:pPr>
              <w:jc w:val="center"/>
              <w:rPr>
                <w:rFonts w:ascii="Calibri" w:hAnsi="Calibri"/>
                <w:b/>
                <w:color w:val="000000"/>
                <w:sz w:val="22"/>
                <w:szCs w:val="23"/>
              </w:rPr>
            </w:pPr>
          </w:p>
        </w:tc>
        <w:tc>
          <w:tcPr>
            <w:tcW w:w="360" w:type="dxa"/>
            <w:vAlign w:val="center"/>
          </w:tcPr>
          <w:p w:rsidR="003D79A9" w:rsidRPr="003D79A9" w:rsidRDefault="003D79A9" w:rsidP="003D79A9">
            <w:pPr>
              <w:jc w:val="center"/>
              <w:rPr>
                <w:rFonts w:ascii="Calibri" w:hAnsi="Calibri"/>
                <w:b/>
                <w:color w:val="000000"/>
                <w:sz w:val="22"/>
                <w:szCs w:val="23"/>
              </w:rPr>
            </w:pPr>
          </w:p>
        </w:tc>
        <w:tc>
          <w:tcPr>
            <w:tcW w:w="360" w:type="dxa"/>
            <w:vAlign w:val="center"/>
          </w:tcPr>
          <w:p w:rsidR="003D79A9" w:rsidRPr="003D79A9" w:rsidRDefault="003D79A9" w:rsidP="003D79A9">
            <w:pPr>
              <w:jc w:val="center"/>
              <w:rPr>
                <w:rFonts w:ascii="Calibri" w:hAnsi="Calibri"/>
                <w:b/>
                <w:color w:val="000000"/>
                <w:sz w:val="22"/>
                <w:szCs w:val="23"/>
              </w:rPr>
            </w:pPr>
          </w:p>
        </w:tc>
        <w:tc>
          <w:tcPr>
            <w:tcW w:w="360" w:type="dxa"/>
            <w:vAlign w:val="center"/>
          </w:tcPr>
          <w:p w:rsidR="003D79A9" w:rsidRPr="003D79A9" w:rsidRDefault="003D79A9" w:rsidP="003D79A9">
            <w:pPr>
              <w:jc w:val="center"/>
              <w:rPr>
                <w:rFonts w:ascii="Calibri" w:hAnsi="Calibri"/>
                <w:b/>
                <w:color w:val="000000"/>
                <w:sz w:val="22"/>
                <w:szCs w:val="23"/>
              </w:rPr>
            </w:pPr>
            <w:r w:rsidRPr="003D79A9">
              <w:rPr>
                <w:rFonts w:ascii="Calibri" w:hAnsi="Calibri"/>
                <w:b/>
                <w:color w:val="000000"/>
                <w:sz w:val="22"/>
                <w:szCs w:val="23"/>
              </w:rPr>
              <w:t>*</w:t>
            </w:r>
          </w:p>
        </w:tc>
      </w:tr>
      <w:tr w:rsidR="003D79A9" w:rsidRPr="003D79A9" w:rsidTr="003D79A9">
        <w:tc>
          <w:tcPr>
            <w:tcW w:w="2880" w:type="dxa"/>
            <w:shd w:val="clear" w:color="auto" w:fill="D0CECE"/>
          </w:tcPr>
          <w:p w:rsidR="003D79A9" w:rsidRPr="003D79A9" w:rsidRDefault="003D79A9" w:rsidP="003D79A9">
            <w:pPr>
              <w:rPr>
                <w:rFonts w:ascii="Calibri" w:hAnsi="Calibri"/>
                <w:color w:val="000000"/>
                <w:sz w:val="22"/>
                <w:szCs w:val="23"/>
              </w:rPr>
            </w:pPr>
            <w:r w:rsidRPr="003D79A9">
              <w:rPr>
                <w:rFonts w:ascii="Calibri" w:hAnsi="Calibri"/>
                <w:color w:val="000000"/>
                <w:sz w:val="22"/>
                <w:szCs w:val="23"/>
              </w:rPr>
              <w:t>Damage assessment</w:t>
            </w:r>
          </w:p>
        </w:tc>
        <w:tc>
          <w:tcPr>
            <w:tcW w:w="360" w:type="dxa"/>
            <w:shd w:val="clear" w:color="auto" w:fill="D0CECE"/>
            <w:vAlign w:val="center"/>
          </w:tcPr>
          <w:p w:rsidR="003D79A9" w:rsidRPr="003D79A9" w:rsidRDefault="003D79A9" w:rsidP="003D79A9">
            <w:pPr>
              <w:jc w:val="center"/>
              <w:rPr>
                <w:rFonts w:ascii="Calibri" w:hAnsi="Calibri"/>
                <w:b/>
                <w:color w:val="000000"/>
                <w:sz w:val="22"/>
                <w:szCs w:val="23"/>
              </w:rPr>
            </w:pPr>
            <w:r w:rsidRPr="003D79A9">
              <w:rPr>
                <w:rFonts w:ascii="Calibri" w:hAnsi="Calibri"/>
                <w:b/>
                <w:color w:val="000000"/>
                <w:sz w:val="22"/>
                <w:szCs w:val="23"/>
              </w:rPr>
              <w:t>*</w:t>
            </w:r>
          </w:p>
        </w:tc>
        <w:tc>
          <w:tcPr>
            <w:tcW w:w="360" w:type="dxa"/>
            <w:shd w:val="clear" w:color="auto" w:fill="D0CECE"/>
            <w:vAlign w:val="center"/>
          </w:tcPr>
          <w:p w:rsidR="003D79A9" w:rsidRPr="003D79A9" w:rsidRDefault="003D79A9" w:rsidP="003D79A9">
            <w:pPr>
              <w:jc w:val="center"/>
              <w:rPr>
                <w:rFonts w:ascii="Calibri" w:hAnsi="Calibri"/>
                <w:b/>
                <w:color w:val="000000"/>
                <w:sz w:val="22"/>
                <w:szCs w:val="23"/>
              </w:rPr>
            </w:pPr>
          </w:p>
        </w:tc>
        <w:tc>
          <w:tcPr>
            <w:tcW w:w="360" w:type="dxa"/>
            <w:shd w:val="clear" w:color="auto" w:fill="D0CECE"/>
            <w:vAlign w:val="center"/>
          </w:tcPr>
          <w:p w:rsidR="003D79A9" w:rsidRPr="003D79A9" w:rsidRDefault="003D79A9" w:rsidP="003D79A9">
            <w:pPr>
              <w:jc w:val="center"/>
              <w:rPr>
                <w:rFonts w:ascii="Calibri" w:hAnsi="Calibri"/>
                <w:b/>
                <w:color w:val="000000"/>
                <w:sz w:val="22"/>
                <w:szCs w:val="23"/>
              </w:rPr>
            </w:pPr>
            <w:r w:rsidRPr="003D79A9">
              <w:rPr>
                <w:rFonts w:ascii="Calibri" w:hAnsi="Calibri"/>
                <w:b/>
                <w:color w:val="000000"/>
                <w:sz w:val="22"/>
                <w:szCs w:val="23"/>
              </w:rPr>
              <w:t>*</w:t>
            </w:r>
          </w:p>
        </w:tc>
        <w:tc>
          <w:tcPr>
            <w:tcW w:w="360" w:type="dxa"/>
            <w:shd w:val="clear" w:color="auto" w:fill="BDD6EE"/>
            <w:vAlign w:val="center"/>
          </w:tcPr>
          <w:p w:rsidR="003D79A9" w:rsidRPr="003D79A9" w:rsidRDefault="003D79A9" w:rsidP="003D79A9">
            <w:pPr>
              <w:jc w:val="center"/>
              <w:rPr>
                <w:rFonts w:ascii="Calibri" w:hAnsi="Calibri"/>
                <w:b/>
                <w:color w:val="000000"/>
                <w:sz w:val="22"/>
                <w:szCs w:val="23"/>
              </w:rPr>
            </w:pPr>
            <w:r w:rsidRPr="003D79A9">
              <w:rPr>
                <w:rFonts w:ascii="Calibri" w:hAnsi="Calibri"/>
                <w:b/>
                <w:color w:val="000000"/>
                <w:sz w:val="22"/>
                <w:szCs w:val="23"/>
              </w:rPr>
              <w:t>S</w:t>
            </w:r>
          </w:p>
        </w:tc>
        <w:tc>
          <w:tcPr>
            <w:tcW w:w="360" w:type="dxa"/>
            <w:shd w:val="clear" w:color="auto" w:fill="D0CECE"/>
            <w:vAlign w:val="center"/>
          </w:tcPr>
          <w:p w:rsidR="003D79A9" w:rsidRPr="003D79A9" w:rsidRDefault="003D79A9" w:rsidP="003D79A9">
            <w:pPr>
              <w:jc w:val="center"/>
              <w:rPr>
                <w:rFonts w:ascii="Calibri" w:hAnsi="Calibri"/>
                <w:b/>
                <w:color w:val="000000"/>
                <w:sz w:val="22"/>
                <w:szCs w:val="23"/>
              </w:rPr>
            </w:pPr>
            <w:r w:rsidRPr="003D79A9">
              <w:rPr>
                <w:rFonts w:ascii="Calibri" w:hAnsi="Calibri"/>
                <w:b/>
                <w:color w:val="000000"/>
                <w:sz w:val="22"/>
                <w:szCs w:val="23"/>
              </w:rPr>
              <w:t>*</w:t>
            </w:r>
          </w:p>
        </w:tc>
        <w:tc>
          <w:tcPr>
            <w:tcW w:w="360" w:type="dxa"/>
            <w:shd w:val="clear" w:color="auto" w:fill="F7CAAC"/>
            <w:vAlign w:val="center"/>
          </w:tcPr>
          <w:p w:rsidR="003D79A9" w:rsidRPr="003D79A9" w:rsidRDefault="003D79A9" w:rsidP="003D79A9">
            <w:pPr>
              <w:jc w:val="center"/>
              <w:rPr>
                <w:rFonts w:ascii="Calibri" w:hAnsi="Calibri"/>
                <w:b/>
                <w:color w:val="000000"/>
                <w:sz w:val="22"/>
                <w:szCs w:val="23"/>
              </w:rPr>
            </w:pPr>
            <w:r w:rsidRPr="003D79A9">
              <w:rPr>
                <w:rFonts w:ascii="Calibri" w:hAnsi="Calibri"/>
                <w:b/>
                <w:color w:val="000000"/>
                <w:sz w:val="22"/>
                <w:szCs w:val="23"/>
              </w:rPr>
              <w:t>L</w:t>
            </w:r>
          </w:p>
        </w:tc>
        <w:tc>
          <w:tcPr>
            <w:tcW w:w="360" w:type="dxa"/>
            <w:shd w:val="clear" w:color="auto" w:fill="D0CECE"/>
            <w:vAlign w:val="center"/>
          </w:tcPr>
          <w:p w:rsidR="003D79A9" w:rsidRPr="003D79A9" w:rsidRDefault="003D79A9" w:rsidP="003D79A9">
            <w:pPr>
              <w:jc w:val="center"/>
              <w:rPr>
                <w:rFonts w:ascii="Calibri" w:hAnsi="Calibri"/>
                <w:b/>
                <w:color w:val="000000"/>
                <w:sz w:val="22"/>
                <w:szCs w:val="23"/>
              </w:rPr>
            </w:pPr>
            <w:r w:rsidRPr="003D79A9">
              <w:rPr>
                <w:rFonts w:ascii="Calibri" w:hAnsi="Calibri"/>
                <w:b/>
                <w:color w:val="000000"/>
                <w:sz w:val="22"/>
                <w:szCs w:val="23"/>
              </w:rPr>
              <w:t>*</w:t>
            </w:r>
          </w:p>
        </w:tc>
        <w:tc>
          <w:tcPr>
            <w:tcW w:w="360" w:type="dxa"/>
            <w:shd w:val="clear" w:color="auto" w:fill="D0CECE"/>
            <w:vAlign w:val="center"/>
          </w:tcPr>
          <w:p w:rsidR="003D79A9" w:rsidRPr="003D79A9" w:rsidRDefault="003D79A9" w:rsidP="003D79A9">
            <w:pPr>
              <w:jc w:val="center"/>
              <w:rPr>
                <w:rFonts w:ascii="Calibri" w:hAnsi="Calibri"/>
                <w:b/>
                <w:color w:val="000000"/>
                <w:sz w:val="22"/>
                <w:szCs w:val="23"/>
              </w:rPr>
            </w:pPr>
          </w:p>
        </w:tc>
        <w:tc>
          <w:tcPr>
            <w:tcW w:w="360" w:type="dxa"/>
            <w:shd w:val="clear" w:color="auto" w:fill="D0CECE"/>
            <w:vAlign w:val="center"/>
          </w:tcPr>
          <w:p w:rsidR="003D79A9" w:rsidRPr="003D79A9" w:rsidRDefault="003D79A9" w:rsidP="003D79A9">
            <w:pPr>
              <w:jc w:val="center"/>
              <w:rPr>
                <w:rFonts w:ascii="Calibri" w:hAnsi="Calibri"/>
                <w:b/>
                <w:color w:val="000000"/>
                <w:sz w:val="22"/>
                <w:szCs w:val="23"/>
              </w:rPr>
            </w:pPr>
          </w:p>
        </w:tc>
        <w:tc>
          <w:tcPr>
            <w:tcW w:w="360" w:type="dxa"/>
            <w:shd w:val="clear" w:color="auto" w:fill="D0CECE"/>
            <w:vAlign w:val="center"/>
          </w:tcPr>
          <w:p w:rsidR="003D79A9" w:rsidRPr="003D79A9" w:rsidRDefault="003D79A9" w:rsidP="003D79A9">
            <w:pPr>
              <w:jc w:val="center"/>
              <w:rPr>
                <w:rFonts w:ascii="Calibri" w:hAnsi="Calibri"/>
                <w:b/>
                <w:color w:val="000000"/>
                <w:sz w:val="22"/>
                <w:szCs w:val="23"/>
              </w:rPr>
            </w:pPr>
          </w:p>
        </w:tc>
        <w:tc>
          <w:tcPr>
            <w:tcW w:w="360" w:type="dxa"/>
            <w:shd w:val="clear" w:color="auto" w:fill="D0CECE"/>
            <w:vAlign w:val="center"/>
          </w:tcPr>
          <w:p w:rsidR="003D79A9" w:rsidRPr="003D79A9" w:rsidRDefault="003D79A9" w:rsidP="003D79A9">
            <w:pPr>
              <w:jc w:val="center"/>
              <w:rPr>
                <w:rFonts w:ascii="Calibri" w:hAnsi="Calibri"/>
                <w:b/>
                <w:color w:val="000000"/>
                <w:sz w:val="22"/>
                <w:szCs w:val="23"/>
              </w:rPr>
            </w:pPr>
            <w:r w:rsidRPr="003D79A9">
              <w:rPr>
                <w:rFonts w:ascii="Calibri" w:hAnsi="Calibri"/>
                <w:b/>
                <w:color w:val="000000"/>
                <w:sz w:val="22"/>
                <w:szCs w:val="23"/>
              </w:rPr>
              <w:t>*</w:t>
            </w:r>
          </w:p>
        </w:tc>
        <w:tc>
          <w:tcPr>
            <w:tcW w:w="360" w:type="dxa"/>
            <w:shd w:val="clear" w:color="auto" w:fill="BDD6EE"/>
            <w:vAlign w:val="center"/>
          </w:tcPr>
          <w:p w:rsidR="003D79A9" w:rsidRPr="003D79A9" w:rsidRDefault="003D79A9" w:rsidP="003D79A9">
            <w:pPr>
              <w:jc w:val="center"/>
              <w:rPr>
                <w:rFonts w:ascii="Calibri" w:hAnsi="Calibri"/>
                <w:b/>
                <w:color w:val="000000"/>
                <w:sz w:val="22"/>
                <w:szCs w:val="23"/>
              </w:rPr>
            </w:pPr>
            <w:r w:rsidRPr="003D79A9">
              <w:rPr>
                <w:rFonts w:ascii="Calibri" w:hAnsi="Calibri"/>
                <w:b/>
                <w:color w:val="000000"/>
                <w:sz w:val="22"/>
                <w:szCs w:val="23"/>
              </w:rPr>
              <w:t>S</w:t>
            </w:r>
          </w:p>
        </w:tc>
        <w:tc>
          <w:tcPr>
            <w:tcW w:w="360" w:type="dxa"/>
            <w:shd w:val="clear" w:color="auto" w:fill="D0CECE"/>
            <w:vAlign w:val="center"/>
          </w:tcPr>
          <w:p w:rsidR="003D79A9" w:rsidRPr="003D79A9" w:rsidRDefault="003D79A9" w:rsidP="003D79A9">
            <w:pPr>
              <w:jc w:val="center"/>
              <w:rPr>
                <w:rFonts w:ascii="Calibri" w:hAnsi="Calibri"/>
                <w:b/>
                <w:color w:val="000000"/>
                <w:sz w:val="22"/>
                <w:szCs w:val="23"/>
              </w:rPr>
            </w:pPr>
          </w:p>
        </w:tc>
        <w:tc>
          <w:tcPr>
            <w:tcW w:w="360" w:type="dxa"/>
            <w:shd w:val="clear" w:color="auto" w:fill="BDD6EE"/>
            <w:vAlign w:val="center"/>
          </w:tcPr>
          <w:p w:rsidR="003D79A9" w:rsidRPr="003D79A9" w:rsidRDefault="003D79A9" w:rsidP="003D79A9">
            <w:pPr>
              <w:jc w:val="center"/>
              <w:rPr>
                <w:rFonts w:ascii="Calibri" w:hAnsi="Calibri"/>
                <w:b/>
                <w:color w:val="000000"/>
                <w:sz w:val="22"/>
                <w:szCs w:val="23"/>
              </w:rPr>
            </w:pPr>
            <w:r w:rsidRPr="003D79A9">
              <w:rPr>
                <w:rFonts w:ascii="Calibri" w:hAnsi="Calibri"/>
                <w:b/>
                <w:color w:val="000000"/>
                <w:sz w:val="22"/>
                <w:szCs w:val="23"/>
              </w:rPr>
              <w:t>S</w:t>
            </w:r>
          </w:p>
        </w:tc>
        <w:tc>
          <w:tcPr>
            <w:tcW w:w="360" w:type="dxa"/>
            <w:shd w:val="clear" w:color="auto" w:fill="D0CECE"/>
            <w:vAlign w:val="center"/>
          </w:tcPr>
          <w:p w:rsidR="003D79A9" w:rsidRPr="003D79A9" w:rsidRDefault="003D79A9" w:rsidP="003D79A9">
            <w:pPr>
              <w:jc w:val="center"/>
              <w:rPr>
                <w:rFonts w:ascii="Calibri" w:hAnsi="Calibri"/>
                <w:b/>
                <w:color w:val="000000"/>
                <w:sz w:val="22"/>
                <w:szCs w:val="23"/>
              </w:rPr>
            </w:pPr>
          </w:p>
        </w:tc>
        <w:tc>
          <w:tcPr>
            <w:tcW w:w="360" w:type="dxa"/>
            <w:shd w:val="clear" w:color="auto" w:fill="BDD6EE"/>
            <w:vAlign w:val="center"/>
          </w:tcPr>
          <w:p w:rsidR="003D79A9" w:rsidRPr="003D79A9" w:rsidRDefault="003D79A9" w:rsidP="003D79A9">
            <w:pPr>
              <w:jc w:val="center"/>
              <w:rPr>
                <w:rFonts w:ascii="Calibri" w:hAnsi="Calibri"/>
                <w:b/>
                <w:color w:val="000000"/>
                <w:sz w:val="22"/>
                <w:szCs w:val="23"/>
              </w:rPr>
            </w:pPr>
            <w:r w:rsidRPr="003D79A9">
              <w:rPr>
                <w:rFonts w:ascii="Calibri" w:hAnsi="Calibri"/>
                <w:b/>
                <w:color w:val="000000"/>
                <w:sz w:val="22"/>
                <w:szCs w:val="23"/>
              </w:rPr>
              <w:t>S</w:t>
            </w:r>
          </w:p>
        </w:tc>
        <w:tc>
          <w:tcPr>
            <w:tcW w:w="360" w:type="dxa"/>
            <w:shd w:val="clear" w:color="auto" w:fill="D0CECE"/>
            <w:vAlign w:val="center"/>
          </w:tcPr>
          <w:p w:rsidR="003D79A9" w:rsidRPr="003D79A9" w:rsidRDefault="003D79A9" w:rsidP="003D79A9">
            <w:pPr>
              <w:jc w:val="center"/>
              <w:rPr>
                <w:rFonts w:ascii="Calibri" w:hAnsi="Calibri"/>
                <w:b/>
                <w:color w:val="000000"/>
                <w:sz w:val="22"/>
                <w:szCs w:val="23"/>
              </w:rPr>
            </w:pPr>
            <w:r w:rsidRPr="003D79A9">
              <w:rPr>
                <w:rFonts w:ascii="Calibri" w:hAnsi="Calibri"/>
                <w:b/>
                <w:color w:val="000000"/>
                <w:sz w:val="22"/>
                <w:szCs w:val="23"/>
              </w:rPr>
              <w:t>*</w:t>
            </w:r>
          </w:p>
        </w:tc>
        <w:tc>
          <w:tcPr>
            <w:tcW w:w="360" w:type="dxa"/>
            <w:shd w:val="clear" w:color="auto" w:fill="D0CECE"/>
            <w:vAlign w:val="center"/>
          </w:tcPr>
          <w:p w:rsidR="003D79A9" w:rsidRPr="003D79A9" w:rsidRDefault="003D79A9" w:rsidP="003D79A9">
            <w:pPr>
              <w:jc w:val="center"/>
              <w:rPr>
                <w:rFonts w:ascii="Calibri" w:hAnsi="Calibri"/>
                <w:b/>
                <w:color w:val="000000"/>
                <w:sz w:val="22"/>
                <w:szCs w:val="23"/>
              </w:rPr>
            </w:pPr>
            <w:r w:rsidRPr="003D79A9">
              <w:rPr>
                <w:rFonts w:ascii="Calibri" w:hAnsi="Calibri"/>
                <w:b/>
                <w:color w:val="000000"/>
                <w:sz w:val="22"/>
                <w:szCs w:val="23"/>
              </w:rPr>
              <w:t>*</w:t>
            </w:r>
          </w:p>
        </w:tc>
        <w:tc>
          <w:tcPr>
            <w:tcW w:w="360" w:type="dxa"/>
            <w:shd w:val="clear" w:color="auto" w:fill="BDD6EE"/>
            <w:vAlign w:val="center"/>
          </w:tcPr>
          <w:p w:rsidR="003D79A9" w:rsidRPr="003D79A9" w:rsidRDefault="003D79A9" w:rsidP="003D79A9">
            <w:pPr>
              <w:jc w:val="center"/>
              <w:rPr>
                <w:rFonts w:ascii="Calibri" w:hAnsi="Calibri"/>
                <w:b/>
                <w:color w:val="000000"/>
                <w:sz w:val="22"/>
                <w:szCs w:val="23"/>
              </w:rPr>
            </w:pPr>
            <w:r w:rsidRPr="003D79A9">
              <w:rPr>
                <w:rFonts w:ascii="Calibri" w:hAnsi="Calibri"/>
                <w:b/>
                <w:color w:val="000000"/>
                <w:sz w:val="22"/>
                <w:szCs w:val="23"/>
              </w:rPr>
              <w:t>S</w:t>
            </w:r>
          </w:p>
        </w:tc>
      </w:tr>
      <w:tr w:rsidR="003D79A9" w:rsidRPr="003D79A9" w:rsidTr="003D79A9">
        <w:tc>
          <w:tcPr>
            <w:tcW w:w="2880" w:type="dxa"/>
          </w:tcPr>
          <w:p w:rsidR="003D79A9" w:rsidRPr="003D79A9" w:rsidRDefault="003D79A9" w:rsidP="003D79A9">
            <w:pPr>
              <w:rPr>
                <w:rFonts w:ascii="Calibri" w:hAnsi="Calibri"/>
                <w:color w:val="000000"/>
                <w:sz w:val="22"/>
                <w:szCs w:val="23"/>
              </w:rPr>
            </w:pPr>
            <w:r w:rsidRPr="003D79A9">
              <w:rPr>
                <w:rFonts w:ascii="Calibri" w:hAnsi="Calibri"/>
                <w:color w:val="000000"/>
                <w:sz w:val="22"/>
                <w:szCs w:val="23"/>
              </w:rPr>
              <w:t>Debris removal</w:t>
            </w:r>
          </w:p>
        </w:tc>
        <w:tc>
          <w:tcPr>
            <w:tcW w:w="360" w:type="dxa"/>
            <w:vAlign w:val="center"/>
          </w:tcPr>
          <w:p w:rsidR="003D79A9" w:rsidRPr="003D79A9" w:rsidRDefault="003D79A9" w:rsidP="003D79A9">
            <w:pPr>
              <w:jc w:val="center"/>
              <w:rPr>
                <w:rFonts w:ascii="Calibri" w:hAnsi="Calibri"/>
                <w:b/>
                <w:color w:val="000000"/>
                <w:sz w:val="22"/>
                <w:szCs w:val="23"/>
              </w:rPr>
            </w:pPr>
          </w:p>
        </w:tc>
        <w:tc>
          <w:tcPr>
            <w:tcW w:w="360" w:type="dxa"/>
            <w:vAlign w:val="center"/>
          </w:tcPr>
          <w:p w:rsidR="003D79A9" w:rsidRPr="003D79A9" w:rsidRDefault="003D79A9" w:rsidP="003D79A9">
            <w:pPr>
              <w:jc w:val="center"/>
              <w:rPr>
                <w:rFonts w:ascii="Calibri" w:hAnsi="Calibri"/>
                <w:b/>
                <w:color w:val="000000"/>
                <w:sz w:val="22"/>
                <w:szCs w:val="23"/>
              </w:rPr>
            </w:pPr>
          </w:p>
        </w:tc>
        <w:tc>
          <w:tcPr>
            <w:tcW w:w="360" w:type="dxa"/>
            <w:vAlign w:val="center"/>
          </w:tcPr>
          <w:p w:rsidR="003D79A9" w:rsidRPr="003D79A9" w:rsidRDefault="003D79A9" w:rsidP="003D79A9">
            <w:pPr>
              <w:jc w:val="center"/>
              <w:rPr>
                <w:rFonts w:ascii="Calibri" w:hAnsi="Calibri"/>
                <w:b/>
                <w:color w:val="000000"/>
                <w:sz w:val="22"/>
                <w:szCs w:val="23"/>
              </w:rPr>
            </w:pPr>
          </w:p>
        </w:tc>
        <w:tc>
          <w:tcPr>
            <w:tcW w:w="360" w:type="dxa"/>
            <w:shd w:val="clear" w:color="auto" w:fill="BDD6EE"/>
            <w:vAlign w:val="center"/>
          </w:tcPr>
          <w:p w:rsidR="003D79A9" w:rsidRPr="003D79A9" w:rsidRDefault="003D79A9" w:rsidP="003D79A9">
            <w:pPr>
              <w:jc w:val="center"/>
              <w:rPr>
                <w:rFonts w:ascii="Calibri" w:hAnsi="Calibri"/>
                <w:b/>
                <w:color w:val="000000"/>
                <w:sz w:val="22"/>
                <w:szCs w:val="23"/>
              </w:rPr>
            </w:pPr>
            <w:r w:rsidRPr="003D79A9">
              <w:rPr>
                <w:rFonts w:ascii="Calibri" w:hAnsi="Calibri"/>
                <w:b/>
                <w:color w:val="000000"/>
                <w:sz w:val="22"/>
                <w:szCs w:val="23"/>
              </w:rPr>
              <w:t>S</w:t>
            </w:r>
          </w:p>
        </w:tc>
        <w:tc>
          <w:tcPr>
            <w:tcW w:w="360" w:type="dxa"/>
            <w:vAlign w:val="center"/>
          </w:tcPr>
          <w:p w:rsidR="003D79A9" w:rsidRPr="003D79A9" w:rsidRDefault="003D79A9" w:rsidP="003D79A9">
            <w:pPr>
              <w:jc w:val="center"/>
              <w:rPr>
                <w:rFonts w:ascii="Calibri" w:hAnsi="Calibri"/>
                <w:b/>
                <w:color w:val="000000"/>
                <w:sz w:val="22"/>
                <w:szCs w:val="23"/>
              </w:rPr>
            </w:pPr>
            <w:r w:rsidRPr="003D79A9">
              <w:rPr>
                <w:rFonts w:ascii="Calibri" w:hAnsi="Calibri"/>
                <w:b/>
                <w:color w:val="000000"/>
                <w:sz w:val="22"/>
                <w:szCs w:val="23"/>
              </w:rPr>
              <w:t>*</w:t>
            </w:r>
          </w:p>
        </w:tc>
        <w:tc>
          <w:tcPr>
            <w:tcW w:w="360" w:type="dxa"/>
            <w:vAlign w:val="center"/>
          </w:tcPr>
          <w:p w:rsidR="003D79A9" w:rsidRPr="003D79A9" w:rsidRDefault="003D79A9" w:rsidP="003D79A9">
            <w:pPr>
              <w:jc w:val="center"/>
              <w:rPr>
                <w:rFonts w:ascii="Calibri" w:hAnsi="Calibri"/>
                <w:b/>
                <w:color w:val="000000"/>
                <w:sz w:val="22"/>
                <w:szCs w:val="23"/>
              </w:rPr>
            </w:pPr>
          </w:p>
        </w:tc>
        <w:tc>
          <w:tcPr>
            <w:tcW w:w="360" w:type="dxa"/>
            <w:vAlign w:val="center"/>
          </w:tcPr>
          <w:p w:rsidR="003D79A9" w:rsidRPr="003D79A9" w:rsidRDefault="003D79A9" w:rsidP="003D79A9">
            <w:pPr>
              <w:jc w:val="center"/>
              <w:rPr>
                <w:rFonts w:ascii="Calibri" w:hAnsi="Calibri"/>
                <w:b/>
                <w:color w:val="000000"/>
                <w:sz w:val="22"/>
                <w:szCs w:val="23"/>
              </w:rPr>
            </w:pPr>
          </w:p>
        </w:tc>
        <w:tc>
          <w:tcPr>
            <w:tcW w:w="360" w:type="dxa"/>
            <w:vAlign w:val="center"/>
          </w:tcPr>
          <w:p w:rsidR="003D79A9" w:rsidRPr="003D79A9" w:rsidRDefault="003D79A9" w:rsidP="003D79A9">
            <w:pPr>
              <w:jc w:val="center"/>
              <w:rPr>
                <w:rFonts w:ascii="Calibri" w:hAnsi="Calibri"/>
                <w:b/>
                <w:color w:val="000000"/>
                <w:sz w:val="22"/>
                <w:szCs w:val="23"/>
              </w:rPr>
            </w:pPr>
          </w:p>
        </w:tc>
        <w:tc>
          <w:tcPr>
            <w:tcW w:w="360" w:type="dxa"/>
            <w:vAlign w:val="center"/>
          </w:tcPr>
          <w:p w:rsidR="003D79A9" w:rsidRPr="003D79A9" w:rsidRDefault="003D79A9" w:rsidP="003D79A9">
            <w:pPr>
              <w:jc w:val="center"/>
              <w:rPr>
                <w:rFonts w:ascii="Calibri" w:hAnsi="Calibri"/>
                <w:b/>
                <w:color w:val="000000"/>
                <w:sz w:val="22"/>
                <w:szCs w:val="23"/>
              </w:rPr>
            </w:pPr>
          </w:p>
        </w:tc>
        <w:tc>
          <w:tcPr>
            <w:tcW w:w="360" w:type="dxa"/>
            <w:vAlign w:val="center"/>
          </w:tcPr>
          <w:p w:rsidR="003D79A9" w:rsidRPr="003D79A9" w:rsidRDefault="003D79A9" w:rsidP="003D79A9">
            <w:pPr>
              <w:jc w:val="center"/>
              <w:rPr>
                <w:rFonts w:ascii="Calibri" w:hAnsi="Calibri"/>
                <w:b/>
                <w:color w:val="000000"/>
                <w:sz w:val="22"/>
                <w:szCs w:val="23"/>
              </w:rPr>
            </w:pPr>
            <w:r w:rsidRPr="003D79A9">
              <w:rPr>
                <w:rFonts w:ascii="Calibri" w:hAnsi="Calibri"/>
                <w:b/>
                <w:color w:val="000000"/>
                <w:sz w:val="22"/>
                <w:szCs w:val="23"/>
              </w:rPr>
              <w:t>*</w:t>
            </w:r>
          </w:p>
        </w:tc>
        <w:tc>
          <w:tcPr>
            <w:tcW w:w="360" w:type="dxa"/>
            <w:vAlign w:val="center"/>
          </w:tcPr>
          <w:p w:rsidR="003D79A9" w:rsidRPr="003D79A9" w:rsidRDefault="003D79A9" w:rsidP="003D79A9">
            <w:pPr>
              <w:jc w:val="center"/>
              <w:rPr>
                <w:rFonts w:ascii="Calibri" w:hAnsi="Calibri"/>
                <w:b/>
                <w:color w:val="000000"/>
                <w:sz w:val="22"/>
                <w:szCs w:val="23"/>
              </w:rPr>
            </w:pPr>
            <w:r w:rsidRPr="003D79A9">
              <w:rPr>
                <w:rFonts w:ascii="Calibri" w:hAnsi="Calibri"/>
                <w:b/>
                <w:color w:val="000000"/>
                <w:sz w:val="22"/>
                <w:szCs w:val="23"/>
              </w:rPr>
              <w:t>*</w:t>
            </w:r>
          </w:p>
        </w:tc>
        <w:tc>
          <w:tcPr>
            <w:tcW w:w="360" w:type="dxa"/>
            <w:vAlign w:val="center"/>
          </w:tcPr>
          <w:p w:rsidR="003D79A9" w:rsidRPr="003D79A9" w:rsidRDefault="003D79A9" w:rsidP="003D79A9">
            <w:pPr>
              <w:jc w:val="center"/>
              <w:rPr>
                <w:rFonts w:ascii="Calibri" w:hAnsi="Calibri"/>
                <w:b/>
                <w:color w:val="000000"/>
                <w:sz w:val="22"/>
                <w:szCs w:val="23"/>
              </w:rPr>
            </w:pPr>
          </w:p>
        </w:tc>
        <w:tc>
          <w:tcPr>
            <w:tcW w:w="360" w:type="dxa"/>
            <w:vAlign w:val="center"/>
          </w:tcPr>
          <w:p w:rsidR="003D79A9" w:rsidRPr="003D79A9" w:rsidRDefault="003D79A9" w:rsidP="003D79A9">
            <w:pPr>
              <w:jc w:val="center"/>
              <w:rPr>
                <w:rFonts w:ascii="Calibri" w:hAnsi="Calibri"/>
                <w:b/>
                <w:color w:val="000000"/>
                <w:sz w:val="22"/>
                <w:szCs w:val="23"/>
              </w:rPr>
            </w:pPr>
          </w:p>
        </w:tc>
        <w:tc>
          <w:tcPr>
            <w:tcW w:w="360" w:type="dxa"/>
            <w:shd w:val="clear" w:color="auto" w:fill="F7CAAC"/>
            <w:vAlign w:val="center"/>
          </w:tcPr>
          <w:p w:rsidR="003D79A9" w:rsidRPr="003D79A9" w:rsidRDefault="003D79A9" w:rsidP="003D79A9">
            <w:pPr>
              <w:jc w:val="center"/>
              <w:rPr>
                <w:rFonts w:ascii="Calibri" w:hAnsi="Calibri"/>
                <w:b/>
                <w:color w:val="000000"/>
                <w:sz w:val="22"/>
                <w:szCs w:val="23"/>
              </w:rPr>
            </w:pPr>
            <w:r w:rsidRPr="003D79A9">
              <w:rPr>
                <w:rFonts w:ascii="Calibri" w:hAnsi="Calibri"/>
                <w:b/>
                <w:color w:val="000000"/>
                <w:sz w:val="22"/>
                <w:szCs w:val="23"/>
              </w:rPr>
              <w:t>L</w:t>
            </w:r>
          </w:p>
        </w:tc>
        <w:tc>
          <w:tcPr>
            <w:tcW w:w="360" w:type="dxa"/>
            <w:vAlign w:val="center"/>
          </w:tcPr>
          <w:p w:rsidR="003D79A9" w:rsidRPr="003D79A9" w:rsidRDefault="003D79A9" w:rsidP="003D79A9">
            <w:pPr>
              <w:jc w:val="center"/>
              <w:rPr>
                <w:rFonts w:ascii="Calibri" w:hAnsi="Calibri"/>
                <w:b/>
                <w:color w:val="000000"/>
                <w:sz w:val="22"/>
                <w:szCs w:val="23"/>
              </w:rPr>
            </w:pPr>
          </w:p>
        </w:tc>
        <w:tc>
          <w:tcPr>
            <w:tcW w:w="360" w:type="dxa"/>
            <w:vAlign w:val="center"/>
          </w:tcPr>
          <w:p w:rsidR="003D79A9" w:rsidRPr="003D79A9" w:rsidRDefault="003D79A9" w:rsidP="003D79A9">
            <w:pPr>
              <w:jc w:val="center"/>
              <w:rPr>
                <w:rFonts w:ascii="Calibri" w:hAnsi="Calibri"/>
                <w:b/>
                <w:color w:val="000000"/>
                <w:sz w:val="22"/>
                <w:szCs w:val="23"/>
              </w:rPr>
            </w:pPr>
            <w:r w:rsidRPr="003D79A9">
              <w:rPr>
                <w:rFonts w:ascii="Calibri" w:hAnsi="Calibri"/>
                <w:b/>
                <w:color w:val="000000"/>
                <w:sz w:val="22"/>
                <w:szCs w:val="23"/>
              </w:rPr>
              <w:t>*</w:t>
            </w:r>
          </w:p>
        </w:tc>
        <w:tc>
          <w:tcPr>
            <w:tcW w:w="360" w:type="dxa"/>
            <w:vAlign w:val="center"/>
          </w:tcPr>
          <w:p w:rsidR="003D79A9" w:rsidRPr="003D79A9" w:rsidRDefault="003D79A9" w:rsidP="003D79A9">
            <w:pPr>
              <w:jc w:val="center"/>
              <w:rPr>
                <w:rFonts w:ascii="Calibri" w:hAnsi="Calibri"/>
                <w:b/>
                <w:color w:val="000000"/>
                <w:sz w:val="22"/>
                <w:szCs w:val="23"/>
              </w:rPr>
            </w:pPr>
          </w:p>
        </w:tc>
        <w:tc>
          <w:tcPr>
            <w:tcW w:w="360" w:type="dxa"/>
            <w:vAlign w:val="center"/>
          </w:tcPr>
          <w:p w:rsidR="003D79A9" w:rsidRPr="003D79A9" w:rsidRDefault="003D79A9" w:rsidP="003D79A9">
            <w:pPr>
              <w:jc w:val="center"/>
              <w:rPr>
                <w:rFonts w:ascii="Calibri" w:hAnsi="Calibri"/>
                <w:b/>
                <w:color w:val="000000"/>
                <w:sz w:val="22"/>
                <w:szCs w:val="23"/>
              </w:rPr>
            </w:pPr>
          </w:p>
        </w:tc>
        <w:tc>
          <w:tcPr>
            <w:tcW w:w="360" w:type="dxa"/>
            <w:shd w:val="clear" w:color="auto" w:fill="BDD6EE"/>
            <w:vAlign w:val="center"/>
          </w:tcPr>
          <w:p w:rsidR="003D79A9" w:rsidRPr="003D79A9" w:rsidRDefault="003D79A9" w:rsidP="003D79A9">
            <w:pPr>
              <w:jc w:val="center"/>
              <w:rPr>
                <w:rFonts w:ascii="Calibri" w:hAnsi="Calibri"/>
                <w:b/>
                <w:color w:val="000000"/>
                <w:sz w:val="22"/>
                <w:szCs w:val="23"/>
              </w:rPr>
            </w:pPr>
            <w:r w:rsidRPr="003D79A9">
              <w:rPr>
                <w:rFonts w:ascii="Calibri" w:hAnsi="Calibri"/>
                <w:b/>
                <w:color w:val="000000"/>
                <w:sz w:val="22"/>
                <w:szCs w:val="23"/>
              </w:rPr>
              <w:t>S</w:t>
            </w:r>
          </w:p>
        </w:tc>
      </w:tr>
      <w:tr w:rsidR="003D79A9" w:rsidRPr="003D79A9" w:rsidTr="003D79A9">
        <w:tc>
          <w:tcPr>
            <w:tcW w:w="2880" w:type="dxa"/>
            <w:shd w:val="clear" w:color="auto" w:fill="D0CECE"/>
          </w:tcPr>
          <w:p w:rsidR="003D79A9" w:rsidRPr="003D79A9" w:rsidRDefault="003D79A9" w:rsidP="003D79A9">
            <w:pPr>
              <w:rPr>
                <w:rFonts w:ascii="Calibri" w:hAnsi="Calibri"/>
                <w:color w:val="000000"/>
                <w:sz w:val="22"/>
                <w:szCs w:val="23"/>
              </w:rPr>
            </w:pPr>
            <w:r w:rsidRPr="003D79A9">
              <w:rPr>
                <w:rFonts w:ascii="Calibri" w:hAnsi="Calibri"/>
                <w:color w:val="000000"/>
                <w:sz w:val="22"/>
                <w:szCs w:val="23"/>
              </w:rPr>
              <w:t>Decontamination</w:t>
            </w:r>
          </w:p>
        </w:tc>
        <w:tc>
          <w:tcPr>
            <w:tcW w:w="360" w:type="dxa"/>
            <w:shd w:val="clear" w:color="auto" w:fill="D0CECE"/>
            <w:vAlign w:val="center"/>
          </w:tcPr>
          <w:p w:rsidR="003D79A9" w:rsidRPr="003D79A9" w:rsidRDefault="003D79A9" w:rsidP="003D79A9">
            <w:pPr>
              <w:jc w:val="center"/>
              <w:rPr>
                <w:rFonts w:ascii="Calibri" w:hAnsi="Calibri"/>
                <w:b/>
                <w:color w:val="000000"/>
                <w:sz w:val="22"/>
                <w:szCs w:val="23"/>
              </w:rPr>
            </w:pPr>
          </w:p>
        </w:tc>
        <w:tc>
          <w:tcPr>
            <w:tcW w:w="360" w:type="dxa"/>
            <w:shd w:val="clear" w:color="auto" w:fill="D0CECE"/>
            <w:vAlign w:val="center"/>
          </w:tcPr>
          <w:p w:rsidR="003D79A9" w:rsidRPr="003D79A9" w:rsidRDefault="003D79A9" w:rsidP="003D79A9">
            <w:pPr>
              <w:jc w:val="center"/>
              <w:rPr>
                <w:rFonts w:ascii="Calibri" w:hAnsi="Calibri"/>
                <w:b/>
                <w:color w:val="000000"/>
                <w:sz w:val="22"/>
                <w:szCs w:val="23"/>
              </w:rPr>
            </w:pPr>
          </w:p>
        </w:tc>
        <w:tc>
          <w:tcPr>
            <w:tcW w:w="360" w:type="dxa"/>
            <w:shd w:val="clear" w:color="auto" w:fill="D0CECE"/>
            <w:vAlign w:val="center"/>
          </w:tcPr>
          <w:p w:rsidR="003D79A9" w:rsidRPr="003D79A9" w:rsidRDefault="003D79A9" w:rsidP="003D79A9">
            <w:pPr>
              <w:jc w:val="center"/>
              <w:rPr>
                <w:rFonts w:ascii="Calibri" w:hAnsi="Calibri"/>
                <w:b/>
                <w:color w:val="000000"/>
                <w:sz w:val="22"/>
                <w:szCs w:val="23"/>
              </w:rPr>
            </w:pPr>
          </w:p>
        </w:tc>
        <w:tc>
          <w:tcPr>
            <w:tcW w:w="360" w:type="dxa"/>
            <w:shd w:val="clear" w:color="auto" w:fill="D0CECE"/>
            <w:vAlign w:val="center"/>
          </w:tcPr>
          <w:p w:rsidR="003D79A9" w:rsidRPr="003D79A9" w:rsidRDefault="003D79A9" w:rsidP="003D79A9">
            <w:pPr>
              <w:jc w:val="center"/>
              <w:rPr>
                <w:rFonts w:ascii="Calibri" w:hAnsi="Calibri"/>
                <w:b/>
                <w:color w:val="000000"/>
                <w:sz w:val="22"/>
                <w:szCs w:val="23"/>
              </w:rPr>
            </w:pPr>
          </w:p>
        </w:tc>
        <w:tc>
          <w:tcPr>
            <w:tcW w:w="360" w:type="dxa"/>
            <w:shd w:val="clear" w:color="auto" w:fill="D0CECE"/>
            <w:vAlign w:val="center"/>
          </w:tcPr>
          <w:p w:rsidR="003D79A9" w:rsidRPr="003D79A9" w:rsidRDefault="003D79A9" w:rsidP="003D79A9">
            <w:pPr>
              <w:jc w:val="center"/>
              <w:rPr>
                <w:rFonts w:ascii="Calibri" w:hAnsi="Calibri"/>
                <w:b/>
                <w:color w:val="000000"/>
                <w:sz w:val="22"/>
                <w:szCs w:val="23"/>
              </w:rPr>
            </w:pPr>
          </w:p>
        </w:tc>
        <w:tc>
          <w:tcPr>
            <w:tcW w:w="360" w:type="dxa"/>
            <w:shd w:val="clear" w:color="auto" w:fill="F7CAAC"/>
            <w:vAlign w:val="center"/>
          </w:tcPr>
          <w:p w:rsidR="003D79A9" w:rsidRPr="003D79A9" w:rsidRDefault="003D79A9" w:rsidP="003D79A9">
            <w:pPr>
              <w:jc w:val="center"/>
              <w:rPr>
                <w:rFonts w:ascii="Calibri" w:hAnsi="Calibri"/>
                <w:b/>
                <w:color w:val="000000"/>
                <w:sz w:val="22"/>
                <w:szCs w:val="23"/>
              </w:rPr>
            </w:pPr>
            <w:r w:rsidRPr="003D79A9">
              <w:rPr>
                <w:rFonts w:ascii="Calibri" w:hAnsi="Calibri"/>
                <w:b/>
                <w:color w:val="000000"/>
                <w:sz w:val="22"/>
                <w:szCs w:val="23"/>
              </w:rPr>
              <w:t>L</w:t>
            </w:r>
          </w:p>
        </w:tc>
        <w:tc>
          <w:tcPr>
            <w:tcW w:w="360" w:type="dxa"/>
            <w:shd w:val="clear" w:color="auto" w:fill="D0CECE"/>
            <w:vAlign w:val="center"/>
          </w:tcPr>
          <w:p w:rsidR="003D79A9" w:rsidRPr="003D79A9" w:rsidRDefault="003D79A9" w:rsidP="003D79A9">
            <w:pPr>
              <w:jc w:val="center"/>
              <w:rPr>
                <w:rFonts w:ascii="Calibri" w:hAnsi="Calibri"/>
                <w:b/>
                <w:color w:val="000000"/>
                <w:sz w:val="22"/>
                <w:szCs w:val="23"/>
              </w:rPr>
            </w:pPr>
          </w:p>
        </w:tc>
        <w:tc>
          <w:tcPr>
            <w:tcW w:w="360" w:type="dxa"/>
            <w:shd w:val="clear" w:color="auto" w:fill="D0CECE"/>
            <w:vAlign w:val="center"/>
          </w:tcPr>
          <w:p w:rsidR="003D79A9" w:rsidRPr="003D79A9" w:rsidRDefault="003D79A9" w:rsidP="003D79A9">
            <w:pPr>
              <w:jc w:val="center"/>
              <w:rPr>
                <w:rFonts w:ascii="Calibri" w:hAnsi="Calibri"/>
                <w:b/>
                <w:color w:val="000000"/>
                <w:sz w:val="22"/>
                <w:szCs w:val="23"/>
              </w:rPr>
            </w:pPr>
          </w:p>
        </w:tc>
        <w:tc>
          <w:tcPr>
            <w:tcW w:w="360" w:type="dxa"/>
            <w:shd w:val="clear" w:color="auto" w:fill="D0CECE"/>
            <w:vAlign w:val="center"/>
          </w:tcPr>
          <w:p w:rsidR="003D79A9" w:rsidRPr="003D79A9" w:rsidRDefault="003D79A9" w:rsidP="003D79A9">
            <w:pPr>
              <w:jc w:val="center"/>
              <w:rPr>
                <w:rFonts w:ascii="Calibri" w:hAnsi="Calibri"/>
                <w:b/>
                <w:color w:val="000000"/>
                <w:sz w:val="22"/>
                <w:szCs w:val="23"/>
              </w:rPr>
            </w:pPr>
          </w:p>
        </w:tc>
        <w:tc>
          <w:tcPr>
            <w:tcW w:w="360" w:type="dxa"/>
            <w:shd w:val="clear" w:color="auto" w:fill="D0CECE"/>
            <w:vAlign w:val="center"/>
          </w:tcPr>
          <w:p w:rsidR="003D79A9" w:rsidRPr="003D79A9" w:rsidRDefault="003D79A9" w:rsidP="003D79A9">
            <w:pPr>
              <w:jc w:val="center"/>
              <w:rPr>
                <w:rFonts w:ascii="Calibri" w:hAnsi="Calibri"/>
                <w:b/>
                <w:color w:val="000000"/>
                <w:sz w:val="22"/>
                <w:szCs w:val="23"/>
              </w:rPr>
            </w:pPr>
          </w:p>
        </w:tc>
        <w:tc>
          <w:tcPr>
            <w:tcW w:w="360" w:type="dxa"/>
            <w:shd w:val="clear" w:color="auto" w:fill="D0CECE"/>
            <w:vAlign w:val="center"/>
          </w:tcPr>
          <w:p w:rsidR="003D79A9" w:rsidRPr="003D79A9" w:rsidRDefault="003D79A9" w:rsidP="003D79A9">
            <w:pPr>
              <w:jc w:val="center"/>
              <w:rPr>
                <w:rFonts w:ascii="Calibri" w:hAnsi="Calibri"/>
                <w:b/>
                <w:color w:val="000000"/>
                <w:sz w:val="22"/>
                <w:szCs w:val="23"/>
              </w:rPr>
            </w:pPr>
          </w:p>
        </w:tc>
        <w:tc>
          <w:tcPr>
            <w:tcW w:w="360" w:type="dxa"/>
            <w:shd w:val="clear" w:color="auto" w:fill="BDD6EE"/>
            <w:vAlign w:val="center"/>
          </w:tcPr>
          <w:p w:rsidR="003D79A9" w:rsidRPr="003D79A9" w:rsidRDefault="003D79A9" w:rsidP="003D79A9">
            <w:pPr>
              <w:jc w:val="center"/>
              <w:rPr>
                <w:rFonts w:ascii="Calibri" w:hAnsi="Calibri"/>
                <w:b/>
                <w:color w:val="000000"/>
                <w:sz w:val="22"/>
                <w:szCs w:val="23"/>
              </w:rPr>
            </w:pPr>
            <w:r w:rsidRPr="003D79A9">
              <w:rPr>
                <w:rFonts w:ascii="Calibri" w:hAnsi="Calibri"/>
                <w:b/>
                <w:color w:val="000000"/>
                <w:sz w:val="22"/>
                <w:szCs w:val="23"/>
              </w:rPr>
              <w:t>S</w:t>
            </w:r>
          </w:p>
        </w:tc>
        <w:tc>
          <w:tcPr>
            <w:tcW w:w="360" w:type="dxa"/>
            <w:shd w:val="clear" w:color="auto" w:fill="D0CECE"/>
            <w:vAlign w:val="center"/>
          </w:tcPr>
          <w:p w:rsidR="003D79A9" w:rsidRPr="003D79A9" w:rsidRDefault="003D79A9" w:rsidP="003D79A9">
            <w:pPr>
              <w:jc w:val="center"/>
              <w:rPr>
                <w:rFonts w:ascii="Calibri" w:hAnsi="Calibri"/>
                <w:b/>
                <w:color w:val="000000"/>
                <w:sz w:val="22"/>
                <w:szCs w:val="23"/>
              </w:rPr>
            </w:pPr>
          </w:p>
        </w:tc>
        <w:tc>
          <w:tcPr>
            <w:tcW w:w="360" w:type="dxa"/>
            <w:shd w:val="clear" w:color="auto" w:fill="D0CECE"/>
            <w:vAlign w:val="center"/>
          </w:tcPr>
          <w:p w:rsidR="003D79A9" w:rsidRPr="003D79A9" w:rsidRDefault="003D79A9" w:rsidP="003D79A9">
            <w:pPr>
              <w:jc w:val="center"/>
              <w:rPr>
                <w:rFonts w:ascii="Calibri" w:hAnsi="Calibri"/>
                <w:b/>
                <w:color w:val="000000"/>
                <w:sz w:val="22"/>
                <w:szCs w:val="23"/>
              </w:rPr>
            </w:pPr>
          </w:p>
        </w:tc>
        <w:tc>
          <w:tcPr>
            <w:tcW w:w="360" w:type="dxa"/>
            <w:shd w:val="clear" w:color="auto" w:fill="D0CECE"/>
            <w:vAlign w:val="center"/>
          </w:tcPr>
          <w:p w:rsidR="003D79A9" w:rsidRPr="003D79A9" w:rsidRDefault="003D79A9" w:rsidP="003D79A9">
            <w:pPr>
              <w:jc w:val="center"/>
              <w:rPr>
                <w:rFonts w:ascii="Calibri" w:hAnsi="Calibri"/>
                <w:b/>
                <w:color w:val="000000"/>
                <w:sz w:val="22"/>
                <w:szCs w:val="23"/>
              </w:rPr>
            </w:pPr>
          </w:p>
        </w:tc>
        <w:tc>
          <w:tcPr>
            <w:tcW w:w="360" w:type="dxa"/>
            <w:shd w:val="clear" w:color="auto" w:fill="D0CECE"/>
            <w:vAlign w:val="center"/>
          </w:tcPr>
          <w:p w:rsidR="003D79A9" w:rsidRPr="003D79A9" w:rsidRDefault="003D79A9" w:rsidP="003D79A9">
            <w:pPr>
              <w:jc w:val="center"/>
              <w:rPr>
                <w:rFonts w:ascii="Calibri" w:hAnsi="Calibri"/>
                <w:b/>
                <w:color w:val="000000"/>
                <w:sz w:val="22"/>
                <w:szCs w:val="23"/>
              </w:rPr>
            </w:pPr>
            <w:r w:rsidRPr="003D79A9">
              <w:rPr>
                <w:rFonts w:ascii="Calibri" w:hAnsi="Calibri"/>
                <w:b/>
                <w:color w:val="000000"/>
                <w:sz w:val="22"/>
                <w:szCs w:val="23"/>
              </w:rPr>
              <w:t>*</w:t>
            </w:r>
          </w:p>
        </w:tc>
        <w:tc>
          <w:tcPr>
            <w:tcW w:w="360" w:type="dxa"/>
            <w:shd w:val="clear" w:color="auto" w:fill="BDD6EE"/>
            <w:vAlign w:val="center"/>
          </w:tcPr>
          <w:p w:rsidR="003D79A9" w:rsidRPr="003D79A9" w:rsidRDefault="003D79A9" w:rsidP="003D79A9">
            <w:pPr>
              <w:jc w:val="center"/>
              <w:rPr>
                <w:rFonts w:ascii="Calibri" w:hAnsi="Calibri"/>
                <w:b/>
                <w:color w:val="000000"/>
                <w:sz w:val="22"/>
                <w:szCs w:val="23"/>
              </w:rPr>
            </w:pPr>
            <w:r w:rsidRPr="003D79A9">
              <w:rPr>
                <w:rFonts w:ascii="Calibri" w:hAnsi="Calibri"/>
                <w:b/>
                <w:color w:val="000000"/>
                <w:sz w:val="22"/>
                <w:szCs w:val="23"/>
              </w:rPr>
              <w:t>S</w:t>
            </w:r>
          </w:p>
        </w:tc>
        <w:tc>
          <w:tcPr>
            <w:tcW w:w="360" w:type="dxa"/>
            <w:shd w:val="clear" w:color="auto" w:fill="D0CECE"/>
            <w:vAlign w:val="center"/>
          </w:tcPr>
          <w:p w:rsidR="003D79A9" w:rsidRPr="003D79A9" w:rsidRDefault="003D79A9" w:rsidP="003D79A9">
            <w:pPr>
              <w:jc w:val="center"/>
              <w:rPr>
                <w:rFonts w:ascii="Calibri" w:hAnsi="Calibri"/>
                <w:b/>
                <w:color w:val="000000"/>
                <w:sz w:val="22"/>
                <w:szCs w:val="23"/>
              </w:rPr>
            </w:pPr>
          </w:p>
        </w:tc>
        <w:tc>
          <w:tcPr>
            <w:tcW w:w="360" w:type="dxa"/>
            <w:shd w:val="clear" w:color="auto" w:fill="D0CECE"/>
            <w:vAlign w:val="center"/>
          </w:tcPr>
          <w:p w:rsidR="003D79A9" w:rsidRPr="003D79A9" w:rsidRDefault="003D79A9" w:rsidP="003D79A9">
            <w:pPr>
              <w:jc w:val="center"/>
              <w:rPr>
                <w:rFonts w:ascii="Calibri" w:hAnsi="Calibri"/>
                <w:b/>
                <w:color w:val="000000"/>
                <w:sz w:val="22"/>
                <w:szCs w:val="23"/>
              </w:rPr>
            </w:pPr>
          </w:p>
        </w:tc>
      </w:tr>
      <w:tr w:rsidR="003D79A9" w:rsidRPr="003D79A9" w:rsidTr="003D79A9">
        <w:tc>
          <w:tcPr>
            <w:tcW w:w="2880" w:type="dxa"/>
            <w:tcBorders>
              <w:bottom w:val="single" w:sz="4" w:space="0" w:color="auto"/>
            </w:tcBorders>
          </w:tcPr>
          <w:p w:rsidR="003D79A9" w:rsidRPr="003D79A9" w:rsidRDefault="003D79A9" w:rsidP="003D79A9">
            <w:pPr>
              <w:rPr>
                <w:rFonts w:ascii="Calibri" w:hAnsi="Calibri"/>
                <w:color w:val="000000"/>
                <w:sz w:val="22"/>
                <w:szCs w:val="23"/>
              </w:rPr>
            </w:pPr>
            <w:r w:rsidRPr="003D79A9">
              <w:rPr>
                <w:rFonts w:ascii="Calibri" w:hAnsi="Calibri"/>
                <w:color w:val="000000"/>
                <w:sz w:val="22"/>
                <w:szCs w:val="23"/>
              </w:rPr>
              <w:t>Direction and control</w:t>
            </w:r>
          </w:p>
        </w:tc>
        <w:tc>
          <w:tcPr>
            <w:tcW w:w="360" w:type="dxa"/>
            <w:tcBorders>
              <w:bottom w:val="single" w:sz="4" w:space="0" w:color="auto"/>
            </w:tcBorders>
            <w:vAlign w:val="center"/>
          </w:tcPr>
          <w:p w:rsidR="003D79A9" w:rsidRPr="003D79A9" w:rsidRDefault="003D79A9" w:rsidP="003D79A9">
            <w:pPr>
              <w:jc w:val="center"/>
              <w:rPr>
                <w:rFonts w:ascii="Calibri" w:hAnsi="Calibri"/>
                <w:b/>
                <w:color w:val="000000"/>
                <w:sz w:val="22"/>
                <w:szCs w:val="23"/>
              </w:rPr>
            </w:pPr>
          </w:p>
        </w:tc>
        <w:tc>
          <w:tcPr>
            <w:tcW w:w="360" w:type="dxa"/>
            <w:tcBorders>
              <w:bottom w:val="single" w:sz="4" w:space="0" w:color="auto"/>
            </w:tcBorders>
            <w:vAlign w:val="center"/>
          </w:tcPr>
          <w:p w:rsidR="003D79A9" w:rsidRPr="003D79A9" w:rsidRDefault="003D79A9" w:rsidP="003D79A9">
            <w:pPr>
              <w:jc w:val="center"/>
              <w:rPr>
                <w:rFonts w:ascii="Calibri" w:hAnsi="Calibri"/>
                <w:b/>
                <w:color w:val="000000"/>
                <w:sz w:val="22"/>
                <w:szCs w:val="23"/>
              </w:rPr>
            </w:pPr>
          </w:p>
        </w:tc>
        <w:tc>
          <w:tcPr>
            <w:tcW w:w="360" w:type="dxa"/>
            <w:tcBorders>
              <w:bottom w:val="single" w:sz="4" w:space="0" w:color="auto"/>
            </w:tcBorders>
            <w:shd w:val="clear" w:color="auto" w:fill="BDD6EE"/>
            <w:vAlign w:val="center"/>
          </w:tcPr>
          <w:p w:rsidR="003D79A9" w:rsidRPr="003D79A9" w:rsidRDefault="003D79A9" w:rsidP="003D79A9">
            <w:pPr>
              <w:jc w:val="center"/>
              <w:rPr>
                <w:rFonts w:ascii="Calibri" w:hAnsi="Calibri"/>
                <w:b/>
                <w:color w:val="000000"/>
                <w:sz w:val="22"/>
                <w:szCs w:val="23"/>
              </w:rPr>
            </w:pPr>
            <w:r w:rsidRPr="003D79A9">
              <w:rPr>
                <w:rFonts w:ascii="Calibri" w:hAnsi="Calibri"/>
                <w:b/>
                <w:color w:val="000000"/>
                <w:sz w:val="22"/>
                <w:szCs w:val="23"/>
              </w:rPr>
              <w:t>S</w:t>
            </w:r>
          </w:p>
        </w:tc>
        <w:tc>
          <w:tcPr>
            <w:tcW w:w="360" w:type="dxa"/>
            <w:tcBorders>
              <w:bottom w:val="single" w:sz="4" w:space="0" w:color="auto"/>
            </w:tcBorders>
            <w:shd w:val="clear" w:color="auto" w:fill="BDD6EE"/>
            <w:vAlign w:val="center"/>
          </w:tcPr>
          <w:p w:rsidR="003D79A9" w:rsidRPr="003D79A9" w:rsidRDefault="003D79A9" w:rsidP="003D79A9">
            <w:pPr>
              <w:jc w:val="center"/>
              <w:rPr>
                <w:rFonts w:ascii="Calibri" w:hAnsi="Calibri"/>
                <w:b/>
                <w:color w:val="000000"/>
                <w:sz w:val="22"/>
                <w:szCs w:val="23"/>
              </w:rPr>
            </w:pPr>
            <w:r w:rsidRPr="003D79A9">
              <w:rPr>
                <w:rFonts w:ascii="Calibri" w:hAnsi="Calibri"/>
                <w:b/>
                <w:color w:val="000000"/>
                <w:sz w:val="22"/>
                <w:szCs w:val="23"/>
              </w:rPr>
              <w:t>S</w:t>
            </w:r>
          </w:p>
        </w:tc>
        <w:tc>
          <w:tcPr>
            <w:tcW w:w="360" w:type="dxa"/>
            <w:tcBorders>
              <w:bottom w:val="single" w:sz="4" w:space="0" w:color="auto"/>
            </w:tcBorders>
            <w:vAlign w:val="center"/>
          </w:tcPr>
          <w:p w:rsidR="003D79A9" w:rsidRPr="003D79A9" w:rsidRDefault="003D79A9" w:rsidP="003D79A9">
            <w:pPr>
              <w:jc w:val="center"/>
              <w:rPr>
                <w:rFonts w:ascii="Calibri" w:hAnsi="Calibri"/>
                <w:b/>
                <w:color w:val="000000"/>
                <w:sz w:val="22"/>
                <w:szCs w:val="23"/>
              </w:rPr>
            </w:pPr>
          </w:p>
        </w:tc>
        <w:tc>
          <w:tcPr>
            <w:tcW w:w="360" w:type="dxa"/>
            <w:tcBorders>
              <w:bottom w:val="single" w:sz="4" w:space="0" w:color="auto"/>
            </w:tcBorders>
            <w:shd w:val="clear" w:color="auto" w:fill="BDD6EE"/>
            <w:vAlign w:val="center"/>
          </w:tcPr>
          <w:p w:rsidR="003D79A9" w:rsidRPr="003D79A9" w:rsidRDefault="003D79A9" w:rsidP="003D79A9">
            <w:pPr>
              <w:jc w:val="center"/>
              <w:rPr>
                <w:rFonts w:ascii="Calibri" w:hAnsi="Calibri"/>
                <w:b/>
                <w:color w:val="000000"/>
                <w:sz w:val="22"/>
                <w:szCs w:val="23"/>
              </w:rPr>
            </w:pPr>
            <w:r w:rsidRPr="003D79A9">
              <w:rPr>
                <w:rFonts w:ascii="Calibri" w:hAnsi="Calibri"/>
                <w:b/>
                <w:color w:val="000000"/>
                <w:sz w:val="22"/>
                <w:szCs w:val="23"/>
              </w:rPr>
              <w:t>S</w:t>
            </w:r>
          </w:p>
        </w:tc>
        <w:tc>
          <w:tcPr>
            <w:tcW w:w="360" w:type="dxa"/>
            <w:tcBorders>
              <w:bottom w:val="single" w:sz="4" w:space="0" w:color="auto"/>
            </w:tcBorders>
            <w:vAlign w:val="center"/>
          </w:tcPr>
          <w:p w:rsidR="003D79A9" w:rsidRPr="003D79A9" w:rsidRDefault="003D79A9" w:rsidP="003D79A9">
            <w:pPr>
              <w:jc w:val="center"/>
              <w:rPr>
                <w:rFonts w:ascii="Calibri" w:hAnsi="Calibri"/>
                <w:b/>
                <w:color w:val="000000"/>
                <w:sz w:val="22"/>
                <w:szCs w:val="23"/>
              </w:rPr>
            </w:pPr>
          </w:p>
        </w:tc>
        <w:tc>
          <w:tcPr>
            <w:tcW w:w="360" w:type="dxa"/>
            <w:tcBorders>
              <w:bottom w:val="single" w:sz="4" w:space="0" w:color="auto"/>
            </w:tcBorders>
            <w:vAlign w:val="center"/>
          </w:tcPr>
          <w:p w:rsidR="003D79A9" w:rsidRPr="003D79A9" w:rsidRDefault="003D79A9" w:rsidP="003D79A9">
            <w:pPr>
              <w:jc w:val="center"/>
              <w:rPr>
                <w:rFonts w:ascii="Calibri" w:hAnsi="Calibri"/>
                <w:b/>
                <w:color w:val="000000"/>
                <w:sz w:val="22"/>
                <w:szCs w:val="23"/>
              </w:rPr>
            </w:pPr>
          </w:p>
        </w:tc>
        <w:tc>
          <w:tcPr>
            <w:tcW w:w="360" w:type="dxa"/>
            <w:tcBorders>
              <w:bottom w:val="single" w:sz="4" w:space="0" w:color="auto"/>
            </w:tcBorders>
            <w:shd w:val="clear" w:color="auto" w:fill="F7CAAC"/>
            <w:vAlign w:val="center"/>
          </w:tcPr>
          <w:p w:rsidR="003D79A9" w:rsidRPr="003D79A9" w:rsidRDefault="003D79A9" w:rsidP="003D79A9">
            <w:pPr>
              <w:jc w:val="center"/>
              <w:rPr>
                <w:rFonts w:ascii="Calibri" w:hAnsi="Calibri"/>
                <w:b/>
                <w:color w:val="000000"/>
                <w:sz w:val="22"/>
                <w:szCs w:val="23"/>
              </w:rPr>
            </w:pPr>
            <w:r w:rsidRPr="003D79A9">
              <w:rPr>
                <w:rFonts w:ascii="Calibri" w:hAnsi="Calibri"/>
                <w:b/>
                <w:color w:val="000000"/>
                <w:sz w:val="22"/>
                <w:szCs w:val="23"/>
              </w:rPr>
              <w:t>L</w:t>
            </w:r>
          </w:p>
        </w:tc>
        <w:tc>
          <w:tcPr>
            <w:tcW w:w="360" w:type="dxa"/>
            <w:tcBorders>
              <w:bottom w:val="single" w:sz="4" w:space="0" w:color="auto"/>
            </w:tcBorders>
            <w:vAlign w:val="center"/>
          </w:tcPr>
          <w:p w:rsidR="003D79A9" w:rsidRPr="003D79A9" w:rsidRDefault="003D79A9" w:rsidP="003D79A9">
            <w:pPr>
              <w:jc w:val="center"/>
              <w:rPr>
                <w:rFonts w:ascii="Calibri" w:hAnsi="Calibri"/>
                <w:b/>
                <w:color w:val="000000"/>
                <w:sz w:val="22"/>
                <w:szCs w:val="23"/>
              </w:rPr>
            </w:pPr>
          </w:p>
        </w:tc>
        <w:tc>
          <w:tcPr>
            <w:tcW w:w="360" w:type="dxa"/>
            <w:tcBorders>
              <w:bottom w:val="single" w:sz="4" w:space="0" w:color="auto"/>
            </w:tcBorders>
            <w:vAlign w:val="center"/>
          </w:tcPr>
          <w:p w:rsidR="003D79A9" w:rsidRPr="003D79A9" w:rsidRDefault="003D79A9" w:rsidP="003D79A9">
            <w:pPr>
              <w:jc w:val="center"/>
              <w:rPr>
                <w:rFonts w:ascii="Calibri" w:hAnsi="Calibri"/>
                <w:b/>
                <w:color w:val="000000"/>
                <w:sz w:val="22"/>
                <w:szCs w:val="23"/>
              </w:rPr>
            </w:pPr>
          </w:p>
        </w:tc>
        <w:tc>
          <w:tcPr>
            <w:tcW w:w="360" w:type="dxa"/>
            <w:tcBorders>
              <w:bottom w:val="single" w:sz="4" w:space="0" w:color="auto"/>
            </w:tcBorders>
            <w:shd w:val="clear" w:color="auto" w:fill="BDD6EE"/>
            <w:vAlign w:val="center"/>
          </w:tcPr>
          <w:p w:rsidR="003D79A9" w:rsidRPr="003D79A9" w:rsidRDefault="003D79A9" w:rsidP="003D79A9">
            <w:pPr>
              <w:jc w:val="center"/>
              <w:rPr>
                <w:rFonts w:ascii="Calibri" w:hAnsi="Calibri"/>
                <w:b/>
                <w:color w:val="000000"/>
                <w:sz w:val="22"/>
                <w:szCs w:val="23"/>
              </w:rPr>
            </w:pPr>
            <w:r w:rsidRPr="003D79A9">
              <w:rPr>
                <w:rFonts w:ascii="Calibri" w:hAnsi="Calibri"/>
                <w:b/>
                <w:color w:val="000000"/>
                <w:sz w:val="22"/>
                <w:szCs w:val="23"/>
              </w:rPr>
              <w:t>S</w:t>
            </w:r>
          </w:p>
        </w:tc>
        <w:tc>
          <w:tcPr>
            <w:tcW w:w="360" w:type="dxa"/>
            <w:tcBorders>
              <w:bottom w:val="single" w:sz="4" w:space="0" w:color="auto"/>
            </w:tcBorders>
            <w:vAlign w:val="center"/>
          </w:tcPr>
          <w:p w:rsidR="003D79A9" w:rsidRPr="003D79A9" w:rsidRDefault="003D79A9" w:rsidP="003D79A9">
            <w:pPr>
              <w:jc w:val="center"/>
              <w:rPr>
                <w:rFonts w:ascii="Calibri" w:hAnsi="Calibri"/>
                <w:b/>
                <w:color w:val="000000"/>
                <w:sz w:val="22"/>
                <w:szCs w:val="23"/>
              </w:rPr>
            </w:pPr>
          </w:p>
        </w:tc>
        <w:tc>
          <w:tcPr>
            <w:tcW w:w="360" w:type="dxa"/>
            <w:tcBorders>
              <w:bottom w:val="single" w:sz="4" w:space="0" w:color="auto"/>
            </w:tcBorders>
            <w:vAlign w:val="center"/>
          </w:tcPr>
          <w:p w:rsidR="003D79A9" w:rsidRPr="003D79A9" w:rsidRDefault="003D79A9" w:rsidP="003D79A9">
            <w:pPr>
              <w:jc w:val="center"/>
              <w:rPr>
                <w:rFonts w:ascii="Calibri" w:hAnsi="Calibri"/>
                <w:b/>
                <w:color w:val="000000"/>
                <w:sz w:val="22"/>
                <w:szCs w:val="23"/>
              </w:rPr>
            </w:pPr>
          </w:p>
        </w:tc>
        <w:tc>
          <w:tcPr>
            <w:tcW w:w="360" w:type="dxa"/>
            <w:tcBorders>
              <w:bottom w:val="single" w:sz="4" w:space="0" w:color="auto"/>
            </w:tcBorders>
            <w:vAlign w:val="center"/>
          </w:tcPr>
          <w:p w:rsidR="003D79A9" w:rsidRPr="003D79A9" w:rsidRDefault="003D79A9" w:rsidP="003D79A9">
            <w:pPr>
              <w:jc w:val="center"/>
              <w:rPr>
                <w:rFonts w:ascii="Calibri" w:hAnsi="Calibri"/>
                <w:b/>
                <w:color w:val="000000"/>
                <w:sz w:val="22"/>
                <w:szCs w:val="23"/>
              </w:rPr>
            </w:pPr>
          </w:p>
        </w:tc>
        <w:tc>
          <w:tcPr>
            <w:tcW w:w="360" w:type="dxa"/>
            <w:tcBorders>
              <w:bottom w:val="single" w:sz="4" w:space="0" w:color="auto"/>
            </w:tcBorders>
            <w:vAlign w:val="center"/>
          </w:tcPr>
          <w:p w:rsidR="003D79A9" w:rsidRPr="003D79A9" w:rsidRDefault="003D79A9" w:rsidP="003D79A9">
            <w:pPr>
              <w:jc w:val="center"/>
              <w:rPr>
                <w:rFonts w:ascii="Calibri" w:hAnsi="Calibri"/>
                <w:b/>
                <w:color w:val="000000"/>
                <w:sz w:val="22"/>
                <w:szCs w:val="23"/>
              </w:rPr>
            </w:pPr>
          </w:p>
        </w:tc>
        <w:tc>
          <w:tcPr>
            <w:tcW w:w="360" w:type="dxa"/>
            <w:tcBorders>
              <w:bottom w:val="single" w:sz="4" w:space="0" w:color="auto"/>
            </w:tcBorders>
            <w:vAlign w:val="center"/>
          </w:tcPr>
          <w:p w:rsidR="003D79A9" w:rsidRPr="003D79A9" w:rsidRDefault="003D79A9" w:rsidP="003D79A9">
            <w:pPr>
              <w:jc w:val="center"/>
              <w:rPr>
                <w:rFonts w:ascii="Calibri" w:hAnsi="Calibri"/>
                <w:b/>
                <w:color w:val="000000"/>
                <w:sz w:val="22"/>
                <w:szCs w:val="23"/>
              </w:rPr>
            </w:pPr>
            <w:r w:rsidRPr="003D79A9">
              <w:rPr>
                <w:rFonts w:ascii="Calibri" w:hAnsi="Calibri"/>
                <w:b/>
                <w:color w:val="000000"/>
                <w:sz w:val="22"/>
                <w:szCs w:val="23"/>
              </w:rPr>
              <w:t>*</w:t>
            </w:r>
          </w:p>
        </w:tc>
        <w:tc>
          <w:tcPr>
            <w:tcW w:w="360" w:type="dxa"/>
            <w:tcBorders>
              <w:bottom w:val="single" w:sz="4" w:space="0" w:color="auto"/>
            </w:tcBorders>
            <w:vAlign w:val="center"/>
          </w:tcPr>
          <w:p w:rsidR="003D79A9" w:rsidRPr="003D79A9" w:rsidRDefault="003D79A9" w:rsidP="003D79A9">
            <w:pPr>
              <w:jc w:val="center"/>
              <w:rPr>
                <w:rFonts w:ascii="Calibri" w:hAnsi="Calibri"/>
                <w:b/>
                <w:color w:val="000000"/>
                <w:sz w:val="22"/>
                <w:szCs w:val="23"/>
              </w:rPr>
            </w:pPr>
            <w:r w:rsidRPr="003D79A9">
              <w:rPr>
                <w:rFonts w:ascii="Calibri" w:hAnsi="Calibri"/>
                <w:b/>
                <w:color w:val="000000"/>
                <w:sz w:val="22"/>
                <w:szCs w:val="23"/>
              </w:rPr>
              <w:t>*</w:t>
            </w:r>
          </w:p>
        </w:tc>
        <w:tc>
          <w:tcPr>
            <w:tcW w:w="360" w:type="dxa"/>
            <w:tcBorders>
              <w:bottom w:val="single" w:sz="4" w:space="0" w:color="auto"/>
            </w:tcBorders>
            <w:vAlign w:val="center"/>
          </w:tcPr>
          <w:p w:rsidR="003D79A9" w:rsidRPr="003D79A9" w:rsidRDefault="003D79A9" w:rsidP="003D79A9">
            <w:pPr>
              <w:jc w:val="center"/>
              <w:rPr>
                <w:rFonts w:ascii="Calibri" w:hAnsi="Calibri"/>
                <w:b/>
                <w:color w:val="000000"/>
                <w:sz w:val="22"/>
                <w:szCs w:val="23"/>
              </w:rPr>
            </w:pPr>
          </w:p>
        </w:tc>
      </w:tr>
      <w:tr w:rsidR="003D79A9" w:rsidRPr="003D79A9" w:rsidTr="003D79A9">
        <w:tc>
          <w:tcPr>
            <w:tcW w:w="2880" w:type="dxa"/>
            <w:tcBorders>
              <w:bottom w:val="single" w:sz="4" w:space="0" w:color="auto"/>
            </w:tcBorders>
            <w:shd w:val="clear" w:color="auto" w:fill="D0CECE"/>
          </w:tcPr>
          <w:p w:rsidR="003D79A9" w:rsidRPr="003D79A9" w:rsidRDefault="003D79A9" w:rsidP="003D79A9">
            <w:pPr>
              <w:rPr>
                <w:rFonts w:ascii="Calibri" w:hAnsi="Calibri"/>
                <w:color w:val="000000"/>
                <w:sz w:val="22"/>
                <w:szCs w:val="23"/>
              </w:rPr>
            </w:pPr>
            <w:proofErr w:type="spellStart"/>
            <w:r w:rsidRPr="003D79A9">
              <w:rPr>
                <w:rFonts w:ascii="Calibri" w:hAnsi="Calibri"/>
                <w:color w:val="000000"/>
                <w:sz w:val="22"/>
                <w:szCs w:val="23"/>
              </w:rPr>
              <w:t>EOC</w:t>
            </w:r>
            <w:proofErr w:type="spellEnd"/>
            <w:r w:rsidRPr="003D79A9">
              <w:rPr>
                <w:rFonts w:ascii="Calibri" w:hAnsi="Calibri"/>
                <w:color w:val="000000"/>
                <w:sz w:val="22"/>
                <w:szCs w:val="23"/>
              </w:rPr>
              <w:t xml:space="preserve"> operations</w:t>
            </w:r>
          </w:p>
        </w:tc>
        <w:tc>
          <w:tcPr>
            <w:tcW w:w="360" w:type="dxa"/>
            <w:tcBorders>
              <w:bottom w:val="single" w:sz="4" w:space="0" w:color="auto"/>
            </w:tcBorders>
            <w:shd w:val="clear" w:color="auto" w:fill="D0CECE"/>
            <w:vAlign w:val="center"/>
          </w:tcPr>
          <w:p w:rsidR="003D79A9" w:rsidRPr="003D79A9" w:rsidRDefault="003D79A9" w:rsidP="003D79A9">
            <w:pPr>
              <w:jc w:val="center"/>
              <w:rPr>
                <w:rFonts w:ascii="Calibri" w:hAnsi="Calibri"/>
                <w:b/>
                <w:color w:val="000000"/>
                <w:sz w:val="22"/>
                <w:szCs w:val="23"/>
              </w:rPr>
            </w:pPr>
            <w:r w:rsidRPr="003D79A9">
              <w:rPr>
                <w:rFonts w:ascii="Calibri" w:hAnsi="Calibri"/>
                <w:b/>
                <w:color w:val="000000"/>
                <w:sz w:val="22"/>
                <w:szCs w:val="23"/>
              </w:rPr>
              <w:t>*</w:t>
            </w:r>
          </w:p>
        </w:tc>
        <w:tc>
          <w:tcPr>
            <w:tcW w:w="360" w:type="dxa"/>
            <w:tcBorders>
              <w:bottom w:val="single" w:sz="4" w:space="0" w:color="auto"/>
            </w:tcBorders>
            <w:shd w:val="clear" w:color="auto" w:fill="D0CECE"/>
            <w:vAlign w:val="center"/>
          </w:tcPr>
          <w:p w:rsidR="003D79A9" w:rsidRPr="003D79A9" w:rsidRDefault="003D79A9" w:rsidP="003D79A9">
            <w:pPr>
              <w:jc w:val="center"/>
              <w:rPr>
                <w:rFonts w:ascii="Calibri" w:hAnsi="Calibri"/>
                <w:b/>
                <w:color w:val="000000"/>
                <w:sz w:val="22"/>
                <w:szCs w:val="23"/>
              </w:rPr>
            </w:pPr>
          </w:p>
        </w:tc>
        <w:tc>
          <w:tcPr>
            <w:tcW w:w="360" w:type="dxa"/>
            <w:tcBorders>
              <w:bottom w:val="single" w:sz="4" w:space="0" w:color="auto"/>
            </w:tcBorders>
            <w:shd w:val="clear" w:color="auto" w:fill="BDD6EE"/>
            <w:vAlign w:val="center"/>
          </w:tcPr>
          <w:p w:rsidR="003D79A9" w:rsidRPr="003D79A9" w:rsidRDefault="003D79A9" w:rsidP="003D79A9">
            <w:pPr>
              <w:jc w:val="center"/>
              <w:rPr>
                <w:rFonts w:ascii="Calibri" w:hAnsi="Calibri"/>
                <w:b/>
                <w:color w:val="000000"/>
                <w:sz w:val="22"/>
                <w:szCs w:val="23"/>
              </w:rPr>
            </w:pPr>
            <w:r w:rsidRPr="003D79A9">
              <w:rPr>
                <w:rFonts w:ascii="Calibri" w:hAnsi="Calibri"/>
                <w:b/>
                <w:color w:val="000000"/>
                <w:sz w:val="22"/>
                <w:szCs w:val="23"/>
              </w:rPr>
              <w:t>S</w:t>
            </w:r>
          </w:p>
        </w:tc>
        <w:tc>
          <w:tcPr>
            <w:tcW w:w="360" w:type="dxa"/>
            <w:tcBorders>
              <w:bottom w:val="single" w:sz="4" w:space="0" w:color="auto"/>
            </w:tcBorders>
            <w:shd w:val="clear" w:color="auto" w:fill="F7CAAC"/>
            <w:vAlign w:val="center"/>
          </w:tcPr>
          <w:p w:rsidR="003D79A9" w:rsidRPr="003D79A9" w:rsidRDefault="003D79A9" w:rsidP="003D79A9">
            <w:pPr>
              <w:jc w:val="center"/>
              <w:rPr>
                <w:rFonts w:ascii="Calibri" w:hAnsi="Calibri"/>
                <w:b/>
                <w:color w:val="000000"/>
                <w:sz w:val="22"/>
                <w:szCs w:val="23"/>
              </w:rPr>
            </w:pPr>
            <w:r w:rsidRPr="003D79A9">
              <w:rPr>
                <w:rFonts w:ascii="Calibri" w:hAnsi="Calibri"/>
                <w:b/>
                <w:color w:val="000000"/>
                <w:sz w:val="22"/>
                <w:szCs w:val="23"/>
              </w:rPr>
              <w:t>L</w:t>
            </w:r>
          </w:p>
        </w:tc>
        <w:tc>
          <w:tcPr>
            <w:tcW w:w="360" w:type="dxa"/>
            <w:tcBorders>
              <w:bottom w:val="single" w:sz="4" w:space="0" w:color="auto"/>
            </w:tcBorders>
            <w:shd w:val="clear" w:color="auto" w:fill="BDD6EE"/>
            <w:vAlign w:val="center"/>
          </w:tcPr>
          <w:p w:rsidR="003D79A9" w:rsidRPr="003D79A9" w:rsidRDefault="003D79A9" w:rsidP="003D79A9">
            <w:pPr>
              <w:jc w:val="center"/>
              <w:rPr>
                <w:rFonts w:ascii="Calibri" w:hAnsi="Calibri"/>
                <w:b/>
                <w:color w:val="000000"/>
                <w:sz w:val="22"/>
                <w:szCs w:val="23"/>
              </w:rPr>
            </w:pPr>
            <w:r w:rsidRPr="003D79A9">
              <w:rPr>
                <w:rFonts w:ascii="Calibri" w:hAnsi="Calibri"/>
                <w:b/>
                <w:color w:val="000000"/>
                <w:sz w:val="22"/>
                <w:szCs w:val="23"/>
              </w:rPr>
              <w:t>S</w:t>
            </w:r>
          </w:p>
        </w:tc>
        <w:tc>
          <w:tcPr>
            <w:tcW w:w="360" w:type="dxa"/>
            <w:tcBorders>
              <w:bottom w:val="single" w:sz="4" w:space="0" w:color="auto"/>
            </w:tcBorders>
            <w:shd w:val="clear" w:color="auto" w:fill="BDD6EE"/>
            <w:vAlign w:val="center"/>
          </w:tcPr>
          <w:p w:rsidR="003D79A9" w:rsidRPr="003D79A9" w:rsidRDefault="003D79A9" w:rsidP="003D79A9">
            <w:pPr>
              <w:jc w:val="center"/>
              <w:rPr>
                <w:rFonts w:ascii="Calibri" w:hAnsi="Calibri"/>
                <w:b/>
                <w:color w:val="000000"/>
                <w:sz w:val="22"/>
                <w:szCs w:val="23"/>
              </w:rPr>
            </w:pPr>
            <w:r w:rsidRPr="003D79A9">
              <w:rPr>
                <w:rFonts w:ascii="Calibri" w:hAnsi="Calibri"/>
                <w:b/>
                <w:color w:val="000000"/>
                <w:sz w:val="22"/>
                <w:szCs w:val="23"/>
              </w:rPr>
              <w:t>S</w:t>
            </w:r>
          </w:p>
        </w:tc>
        <w:tc>
          <w:tcPr>
            <w:tcW w:w="360" w:type="dxa"/>
            <w:tcBorders>
              <w:bottom w:val="single" w:sz="4" w:space="0" w:color="auto"/>
            </w:tcBorders>
            <w:shd w:val="clear" w:color="auto" w:fill="D0CECE"/>
            <w:vAlign w:val="center"/>
          </w:tcPr>
          <w:p w:rsidR="003D79A9" w:rsidRPr="003D79A9" w:rsidRDefault="003D79A9" w:rsidP="003D79A9">
            <w:pPr>
              <w:jc w:val="center"/>
              <w:rPr>
                <w:rFonts w:ascii="Calibri" w:hAnsi="Calibri"/>
                <w:b/>
                <w:color w:val="000000"/>
                <w:sz w:val="22"/>
                <w:szCs w:val="23"/>
              </w:rPr>
            </w:pPr>
            <w:r w:rsidRPr="003D79A9">
              <w:rPr>
                <w:rFonts w:ascii="Calibri" w:hAnsi="Calibri"/>
                <w:b/>
                <w:color w:val="000000"/>
                <w:sz w:val="22"/>
                <w:szCs w:val="23"/>
              </w:rPr>
              <w:t>*</w:t>
            </w:r>
          </w:p>
        </w:tc>
        <w:tc>
          <w:tcPr>
            <w:tcW w:w="360" w:type="dxa"/>
            <w:tcBorders>
              <w:bottom w:val="single" w:sz="4" w:space="0" w:color="auto"/>
            </w:tcBorders>
            <w:shd w:val="clear" w:color="auto" w:fill="BDD6EE"/>
            <w:vAlign w:val="center"/>
          </w:tcPr>
          <w:p w:rsidR="003D79A9" w:rsidRPr="003D79A9" w:rsidRDefault="003D79A9" w:rsidP="003D79A9">
            <w:pPr>
              <w:jc w:val="center"/>
              <w:rPr>
                <w:rFonts w:ascii="Calibri" w:hAnsi="Calibri"/>
                <w:b/>
                <w:color w:val="000000"/>
                <w:sz w:val="22"/>
                <w:szCs w:val="23"/>
              </w:rPr>
            </w:pPr>
            <w:r w:rsidRPr="003D79A9">
              <w:rPr>
                <w:rFonts w:ascii="Calibri" w:hAnsi="Calibri"/>
                <w:b/>
                <w:color w:val="000000"/>
                <w:sz w:val="22"/>
                <w:szCs w:val="23"/>
              </w:rPr>
              <w:t>S</w:t>
            </w:r>
          </w:p>
        </w:tc>
        <w:tc>
          <w:tcPr>
            <w:tcW w:w="360" w:type="dxa"/>
            <w:tcBorders>
              <w:bottom w:val="single" w:sz="4" w:space="0" w:color="auto"/>
            </w:tcBorders>
            <w:shd w:val="clear" w:color="auto" w:fill="D0CECE"/>
            <w:vAlign w:val="center"/>
          </w:tcPr>
          <w:p w:rsidR="003D79A9" w:rsidRPr="003D79A9" w:rsidRDefault="003D79A9" w:rsidP="003D79A9">
            <w:pPr>
              <w:jc w:val="center"/>
              <w:rPr>
                <w:rFonts w:ascii="Calibri" w:hAnsi="Calibri"/>
                <w:b/>
                <w:color w:val="000000"/>
                <w:sz w:val="22"/>
                <w:szCs w:val="23"/>
              </w:rPr>
            </w:pPr>
          </w:p>
        </w:tc>
        <w:tc>
          <w:tcPr>
            <w:tcW w:w="360" w:type="dxa"/>
            <w:tcBorders>
              <w:bottom w:val="single" w:sz="4" w:space="0" w:color="auto"/>
            </w:tcBorders>
            <w:shd w:val="clear" w:color="auto" w:fill="D0CECE"/>
            <w:vAlign w:val="center"/>
          </w:tcPr>
          <w:p w:rsidR="003D79A9" w:rsidRPr="003D79A9" w:rsidRDefault="003D79A9" w:rsidP="003D79A9">
            <w:pPr>
              <w:jc w:val="center"/>
              <w:rPr>
                <w:rFonts w:ascii="Calibri" w:hAnsi="Calibri"/>
                <w:b/>
                <w:color w:val="000000"/>
                <w:sz w:val="22"/>
                <w:szCs w:val="23"/>
              </w:rPr>
            </w:pPr>
          </w:p>
        </w:tc>
        <w:tc>
          <w:tcPr>
            <w:tcW w:w="360" w:type="dxa"/>
            <w:tcBorders>
              <w:bottom w:val="single" w:sz="4" w:space="0" w:color="auto"/>
            </w:tcBorders>
            <w:shd w:val="clear" w:color="auto" w:fill="D0CECE"/>
            <w:vAlign w:val="center"/>
          </w:tcPr>
          <w:p w:rsidR="003D79A9" w:rsidRPr="003D79A9" w:rsidRDefault="003D79A9" w:rsidP="003D79A9">
            <w:pPr>
              <w:jc w:val="center"/>
              <w:rPr>
                <w:rFonts w:ascii="Calibri" w:hAnsi="Calibri"/>
                <w:b/>
                <w:color w:val="000000"/>
                <w:sz w:val="22"/>
                <w:szCs w:val="23"/>
              </w:rPr>
            </w:pPr>
          </w:p>
        </w:tc>
        <w:tc>
          <w:tcPr>
            <w:tcW w:w="360" w:type="dxa"/>
            <w:tcBorders>
              <w:bottom w:val="single" w:sz="4" w:space="0" w:color="auto"/>
            </w:tcBorders>
            <w:shd w:val="clear" w:color="auto" w:fill="BDD6EE"/>
            <w:vAlign w:val="center"/>
          </w:tcPr>
          <w:p w:rsidR="003D79A9" w:rsidRPr="003D79A9" w:rsidRDefault="003D79A9" w:rsidP="003D79A9">
            <w:pPr>
              <w:jc w:val="center"/>
              <w:rPr>
                <w:rFonts w:ascii="Calibri" w:hAnsi="Calibri"/>
                <w:b/>
                <w:color w:val="000000"/>
                <w:sz w:val="22"/>
                <w:szCs w:val="23"/>
              </w:rPr>
            </w:pPr>
            <w:r w:rsidRPr="003D79A9">
              <w:rPr>
                <w:rFonts w:ascii="Calibri" w:hAnsi="Calibri"/>
                <w:b/>
                <w:color w:val="000000"/>
                <w:sz w:val="22"/>
                <w:szCs w:val="23"/>
              </w:rPr>
              <w:t>S</w:t>
            </w:r>
          </w:p>
        </w:tc>
        <w:tc>
          <w:tcPr>
            <w:tcW w:w="360" w:type="dxa"/>
            <w:tcBorders>
              <w:bottom w:val="single" w:sz="4" w:space="0" w:color="auto"/>
            </w:tcBorders>
            <w:shd w:val="clear" w:color="auto" w:fill="BDD6EE"/>
            <w:vAlign w:val="center"/>
          </w:tcPr>
          <w:p w:rsidR="003D79A9" w:rsidRPr="003D79A9" w:rsidRDefault="003D79A9" w:rsidP="003D79A9">
            <w:pPr>
              <w:jc w:val="center"/>
              <w:rPr>
                <w:rFonts w:ascii="Calibri" w:hAnsi="Calibri"/>
                <w:b/>
                <w:color w:val="000000"/>
                <w:sz w:val="22"/>
                <w:szCs w:val="23"/>
              </w:rPr>
            </w:pPr>
            <w:r w:rsidRPr="003D79A9">
              <w:rPr>
                <w:rFonts w:ascii="Calibri" w:hAnsi="Calibri"/>
                <w:b/>
                <w:color w:val="000000"/>
                <w:sz w:val="22"/>
                <w:szCs w:val="23"/>
              </w:rPr>
              <w:t>S</w:t>
            </w:r>
          </w:p>
        </w:tc>
        <w:tc>
          <w:tcPr>
            <w:tcW w:w="360" w:type="dxa"/>
            <w:tcBorders>
              <w:bottom w:val="single" w:sz="4" w:space="0" w:color="auto"/>
            </w:tcBorders>
            <w:shd w:val="clear" w:color="auto" w:fill="BDD6EE"/>
            <w:vAlign w:val="center"/>
          </w:tcPr>
          <w:p w:rsidR="003D79A9" w:rsidRPr="003D79A9" w:rsidRDefault="003D79A9" w:rsidP="003D79A9">
            <w:pPr>
              <w:jc w:val="center"/>
              <w:rPr>
                <w:rFonts w:ascii="Calibri" w:hAnsi="Calibri"/>
                <w:b/>
                <w:color w:val="000000"/>
                <w:sz w:val="22"/>
                <w:szCs w:val="23"/>
              </w:rPr>
            </w:pPr>
            <w:r w:rsidRPr="003D79A9">
              <w:rPr>
                <w:rFonts w:ascii="Calibri" w:hAnsi="Calibri"/>
                <w:b/>
                <w:color w:val="000000"/>
                <w:sz w:val="22"/>
                <w:szCs w:val="23"/>
              </w:rPr>
              <w:t>S</w:t>
            </w:r>
          </w:p>
        </w:tc>
        <w:tc>
          <w:tcPr>
            <w:tcW w:w="360" w:type="dxa"/>
            <w:tcBorders>
              <w:bottom w:val="single" w:sz="4" w:space="0" w:color="auto"/>
            </w:tcBorders>
            <w:shd w:val="clear" w:color="auto" w:fill="D0CECE"/>
            <w:vAlign w:val="center"/>
          </w:tcPr>
          <w:p w:rsidR="003D79A9" w:rsidRPr="003D79A9" w:rsidRDefault="003D79A9" w:rsidP="003D79A9">
            <w:pPr>
              <w:jc w:val="center"/>
              <w:rPr>
                <w:rFonts w:ascii="Calibri" w:hAnsi="Calibri"/>
                <w:b/>
                <w:color w:val="000000"/>
                <w:sz w:val="22"/>
                <w:szCs w:val="23"/>
              </w:rPr>
            </w:pPr>
          </w:p>
        </w:tc>
        <w:tc>
          <w:tcPr>
            <w:tcW w:w="360" w:type="dxa"/>
            <w:tcBorders>
              <w:bottom w:val="single" w:sz="4" w:space="0" w:color="auto"/>
            </w:tcBorders>
            <w:shd w:val="clear" w:color="auto" w:fill="D0CECE"/>
            <w:vAlign w:val="center"/>
          </w:tcPr>
          <w:p w:rsidR="003D79A9" w:rsidRPr="003D79A9" w:rsidRDefault="003D79A9" w:rsidP="003D79A9">
            <w:pPr>
              <w:jc w:val="center"/>
              <w:rPr>
                <w:rFonts w:ascii="Calibri" w:hAnsi="Calibri"/>
                <w:b/>
                <w:color w:val="000000"/>
                <w:sz w:val="22"/>
                <w:szCs w:val="23"/>
              </w:rPr>
            </w:pPr>
            <w:r w:rsidRPr="003D79A9">
              <w:rPr>
                <w:rFonts w:ascii="Calibri" w:hAnsi="Calibri"/>
                <w:b/>
                <w:color w:val="000000"/>
                <w:sz w:val="22"/>
                <w:szCs w:val="23"/>
              </w:rPr>
              <w:t>*</w:t>
            </w:r>
          </w:p>
        </w:tc>
        <w:tc>
          <w:tcPr>
            <w:tcW w:w="360" w:type="dxa"/>
            <w:tcBorders>
              <w:bottom w:val="single" w:sz="4" w:space="0" w:color="auto"/>
            </w:tcBorders>
            <w:shd w:val="clear" w:color="auto" w:fill="BDD6EE"/>
            <w:vAlign w:val="center"/>
          </w:tcPr>
          <w:p w:rsidR="003D79A9" w:rsidRPr="003D79A9" w:rsidRDefault="003D79A9" w:rsidP="003D79A9">
            <w:pPr>
              <w:jc w:val="center"/>
              <w:rPr>
                <w:rFonts w:ascii="Calibri" w:hAnsi="Calibri"/>
                <w:b/>
                <w:color w:val="000000"/>
                <w:sz w:val="22"/>
                <w:szCs w:val="23"/>
              </w:rPr>
            </w:pPr>
            <w:r w:rsidRPr="003D79A9">
              <w:rPr>
                <w:rFonts w:ascii="Calibri" w:hAnsi="Calibri"/>
                <w:b/>
                <w:color w:val="000000"/>
                <w:sz w:val="22"/>
                <w:szCs w:val="23"/>
              </w:rPr>
              <w:t>S</w:t>
            </w:r>
          </w:p>
        </w:tc>
        <w:tc>
          <w:tcPr>
            <w:tcW w:w="360" w:type="dxa"/>
            <w:tcBorders>
              <w:bottom w:val="single" w:sz="4" w:space="0" w:color="auto"/>
            </w:tcBorders>
            <w:shd w:val="clear" w:color="auto" w:fill="D0CECE"/>
            <w:vAlign w:val="center"/>
          </w:tcPr>
          <w:p w:rsidR="003D79A9" w:rsidRPr="003D79A9" w:rsidRDefault="003D79A9" w:rsidP="003D79A9">
            <w:pPr>
              <w:jc w:val="center"/>
              <w:rPr>
                <w:rFonts w:ascii="Calibri" w:hAnsi="Calibri"/>
                <w:b/>
                <w:color w:val="000000"/>
                <w:sz w:val="22"/>
                <w:szCs w:val="23"/>
              </w:rPr>
            </w:pPr>
            <w:r w:rsidRPr="003D79A9">
              <w:rPr>
                <w:rFonts w:ascii="Calibri" w:hAnsi="Calibri"/>
                <w:b/>
                <w:color w:val="000000"/>
                <w:sz w:val="22"/>
                <w:szCs w:val="23"/>
              </w:rPr>
              <w:t>*</w:t>
            </w:r>
          </w:p>
        </w:tc>
        <w:tc>
          <w:tcPr>
            <w:tcW w:w="360" w:type="dxa"/>
            <w:tcBorders>
              <w:bottom w:val="single" w:sz="4" w:space="0" w:color="auto"/>
            </w:tcBorders>
            <w:shd w:val="clear" w:color="auto" w:fill="BDD6EE"/>
            <w:vAlign w:val="center"/>
          </w:tcPr>
          <w:p w:rsidR="003D79A9" w:rsidRPr="003D79A9" w:rsidRDefault="003D79A9" w:rsidP="003D79A9">
            <w:pPr>
              <w:jc w:val="center"/>
              <w:rPr>
                <w:rFonts w:ascii="Calibri" w:hAnsi="Calibri"/>
                <w:b/>
                <w:color w:val="000000"/>
                <w:sz w:val="22"/>
                <w:szCs w:val="23"/>
              </w:rPr>
            </w:pPr>
            <w:r w:rsidRPr="003D79A9">
              <w:rPr>
                <w:rFonts w:ascii="Calibri" w:hAnsi="Calibri"/>
                <w:b/>
                <w:color w:val="000000"/>
                <w:sz w:val="22"/>
                <w:szCs w:val="23"/>
              </w:rPr>
              <w:t>S</w:t>
            </w:r>
          </w:p>
        </w:tc>
      </w:tr>
      <w:tr w:rsidR="003D79A9" w:rsidRPr="003D79A9" w:rsidTr="003D79A9">
        <w:tc>
          <w:tcPr>
            <w:tcW w:w="2880" w:type="dxa"/>
            <w:tcBorders>
              <w:top w:val="single" w:sz="4" w:space="0" w:color="auto"/>
            </w:tcBorders>
          </w:tcPr>
          <w:p w:rsidR="003D79A9" w:rsidRPr="003D79A9" w:rsidRDefault="003D79A9" w:rsidP="003D79A9">
            <w:pPr>
              <w:rPr>
                <w:rFonts w:ascii="Calibri" w:hAnsi="Calibri"/>
                <w:color w:val="000000"/>
                <w:sz w:val="22"/>
                <w:szCs w:val="23"/>
              </w:rPr>
            </w:pPr>
            <w:r w:rsidRPr="003D79A9">
              <w:rPr>
                <w:rFonts w:ascii="Calibri" w:hAnsi="Calibri"/>
                <w:color w:val="000000"/>
                <w:sz w:val="22"/>
                <w:szCs w:val="23"/>
              </w:rPr>
              <w:t>Fatalities</w:t>
            </w:r>
          </w:p>
        </w:tc>
        <w:tc>
          <w:tcPr>
            <w:tcW w:w="360" w:type="dxa"/>
            <w:tcBorders>
              <w:top w:val="single" w:sz="4" w:space="0" w:color="auto"/>
            </w:tcBorders>
            <w:vAlign w:val="center"/>
          </w:tcPr>
          <w:p w:rsidR="003D79A9" w:rsidRPr="003D79A9" w:rsidRDefault="003D79A9" w:rsidP="003D79A9">
            <w:pPr>
              <w:jc w:val="center"/>
              <w:rPr>
                <w:rFonts w:ascii="Calibri" w:hAnsi="Calibri"/>
                <w:b/>
                <w:color w:val="000000"/>
                <w:sz w:val="22"/>
                <w:szCs w:val="23"/>
              </w:rPr>
            </w:pPr>
          </w:p>
        </w:tc>
        <w:tc>
          <w:tcPr>
            <w:tcW w:w="360" w:type="dxa"/>
            <w:tcBorders>
              <w:top w:val="single" w:sz="4" w:space="0" w:color="auto"/>
            </w:tcBorders>
            <w:vAlign w:val="center"/>
          </w:tcPr>
          <w:p w:rsidR="003D79A9" w:rsidRPr="003D79A9" w:rsidRDefault="003D79A9" w:rsidP="003D79A9">
            <w:pPr>
              <w:jc w:val="center"/>
              <w:rPr>
                <w:rFonts w:ascii="Calibri" w:hAnsi="Calibri"/>
                <w:b/>
                <w:color w:val="000000"/>
                <w:sz w:val="22"/>
                <w:szCs w:val="23"/>
              </w:rPr>
            </w:pPr>
          </w:p>
        </w:tc>
        <w:tc>
          <w:tcPr>
            <w:tcW w:w="360" w:type="dxa"/>
            <w:tcBorders>
              <w:top w:val="single" w:sz="4" w:space="0" w:color="auto"/>
            </w:tcBorders>
            <w:vAlign w:val="center"/>
          </w:tcPr>
          <w:p w:rsidR="003D79A9" w:rsidRPr="003D79A9" w:rsidRDefault="003D79A9" w:rsidP="003D79A9">
            <w:pPr>
              <w:jc w:val="center"/>
              <w:rPr>
                <w:rFonts w:ascii="Calibri" w:hAnsi="Calibri"/>
                <w:b/>
                <w:color w:val="000000"/>
                <w:sz w:val="22"/>
                <w:szCs w:val="23"/>
              </w:rPr>
            </w:pPr>
            <w:r w:rsidRPr="003D79A9">
              <w:rPr>
                <w:rFonts w:ascii="Calibri" w:hAnsi="Calibri"/>
                <w:b/>
                <w:color w:val="000000"/>
                <w:sz w:val="22"/>
                <w:szCs w:val="23"/>
              </w:rPr>
              <w:t>*</w:t>
            </w:r>
          </w:p>
        </w:tc>
        <w:tc>
          <w:tcPr>
            <w:tcW w:w="360" w:type="dxa"/>
            <w:tcBorders>
              <w:top w:val="single" w:sz="4" w:space="0" w:color="auto"/>
            </w:tcBorders>
            <w:vAlign w:val="center"/>
          </w:tcPr>
          <w:p w:rsidR="003D79A9" w:rsidRPr="003D79A9" w:rsidRDefault="003D79A9" w:rsidP="003D79A9">
            <w:pPr>
              <w:jc w:val="center"/>
              <w:rPr>
                <w:rFonts w:ascii="Calibri" w:hAnsi="Calibri"/>
                <w:b/>
                <w:color w:val="000000"/>
                <w:sz w:val="22"/>
                <w:szCs w:val="23"/>
              </w:rPr>
            </w:pPr>
          </w:p>
        </w:tc>
        <w:tc>
          <w:tcPr>
            <w:tcW w:w="360" w:type="dxa"/>
            <w:tcBorders>
              <w:top w:val="single" w:sz="4" w:space="0" w:color="auto"/>
            </w:tcBorders>
            <w:vAlign w:val="center"/>
          </w:tcPr>
          <w:p w:rsidR="003D79A9" w:rsidRPr="003D79A9" w:rsidRDefault="003D79A9" w:rsidP="003D79A9">
            <w:pPr>
              <w:jc w:val="center"/>
              <w:rPr>
                <w:rFonts w:ascii="Calibri" w:hAnsi="Calibri"/>
                <w:b/>
                <w:color w:val="000000"/>
                <w:sz w:val="22"/>
                <w:szCs w:val="23"/>
              </w:rPr>
            </w:pPr>
            <w:r w:rsidRPr="003D79A9">
              <w:rPr>
                <w:rFonts w:ascii="Calibri" w:hAnsi="Calibri"/>
                <w:b/>
                <w:color w:val="000000"/>
                <w:sz w:val="22"/>
                <w:szCs w:val="23"/>
              </w:rPr>
              <w:t>*</w:t>
            </w:r>
          </w:p>
        </w:tc>
        <w:tc>
          <w:tcPr>
            <w:tcW w:w="360" w:type="dxa"/>
            <w:tcBorders>
              <w:top w:val="single" w:sz="4" w:space="0" w:color="auto"/>
            </w:tcBorders>
            <w:shd w:val="clear" w:color="auto" w:fill="BDD6EE"/>
            <w:vAlign w:val="center"/>
          </w:tcPr>
          <w:p w:rsidR="003D79A9" w:rsidRPr="003D79A9" w:rsidRDefault="003D79A9" w:rsidP="003D79A9">
            <w:pPr>
              <w:jc w:val="center"/>
              <w:rPr>
                <w:rFonts w:ascii="Calibri" w:hAnsi="Calibri"/>
                <w:b/>
                <w:color w:val="000000"/>
                <w:sz w:val="22"/>
                <w:szCs w:val="23"/>
              </w:rPr>
            </w:pPr>
            <w:r w:rsidRPr="003D79A9">
              <w:rPr>
                <w:rFonts w:ascii="Calibri" w:hAnsi="Calibri"/>
                <w:b/>
                <w:color w:val="000000"/>
                <w:sz w:val="22"/>
                <w:szCs w:val="23"/>
              </w:rPr>
              <w:t>S</w:t>
            </w:r>
          </w:p>
        </w:tc>
        <w:tc>
          <w:tcPr>
            <w:tcW w:w="360" w:type="dxa"/>
            <w:tcBorders>
              <w:top w:val="single" w:sz="4" w:space="0" w:color="auto"/>
            </w:tcBorders>
            <w:vAlign w:val="center"/>
          </w:tcPr>
          <w:p w:rsidR="003D79A9" w:rsidRPr="003D79A9" w:rsidRDefault="003D79A9" w:rsidP="003D79A9">
            <w:pPr>
              <w:jc w:val="center"/>
              <w:rPr>
                <w:rFonts w:ascii="Calibri" w:hAnsi="Calibri"/>
                <w:b/>
                <w:color w:val="000000"/>
                <w:sz w:val="22"/>
                <w:szCs w:val="23"/>
              </w:rPr>
            </w:pPr>
          </w:p>
        </w:tc>
        <w:tc>
          <w:tcPr>
            <w:tcW w:w="360" w:type="dxa"/>
            <w:tcBorders>
              <w:top w:val="single" w:sz="4" w:space="0" w:color="auto"/>
            </w:tcBorders>
            <w:vAlign w:val="center"/>
          </w:tcPr>
          <w:p w:rsidR="003D79A9" w:rsidRPr="003D79A9" w:rsidRDefault="003D79A9" w:rsidP="003D79A9">
            <w:pPr>
              <w:jc w:val="center"/>
              <w:rPr>
                <w:rFonts w:ascii="Calibri" w:hAnsi="Calibri"/>
                <w:b/>
                <w:color w:val="000000"/>
                <w:sz w:val="22"/>
                <w:szCs w:val="23"/>
              </w:rPr>
            </w:pPr>
          </w:p>
        </w:tc>
        <w:tc>
          <w:tcPr>
            <w:tcW w:w="360" w:type="dxa"/>
            <w:tcBorders>
              <w:top w:val="single" w:sz="4" w:space="0" w:color="auto"/>
            </w:tcBorders>
            <w:vAlign w:val="center"/>
          </w:tcPr>
          <w:p w:rsidR="003D79A9" w:rsidRPr="003D79A9" w:rsidRDefault="003D79A9" w:rsidP="003D79A9">
            <w:pPr>
              <w:jc w:val="center"/>
              <w:rPr>
                <w:rFonts w:ascii="Calibri" w:hAnsi="Calibri"/>
                <w:b/>
                <w:color w:val="000000"/>
                <w:sz w:val="22"/>
                <w:szCs w:val="23"/>
              </w:rPr>
            </w:pPr>
          </w:p>
        </w:tc>
        <w:tc>
          <w:tcPr>
            <w:tcW w:w="360" w:type="dxa"/>
            <w:tcBorders>
              <w:top w:val="single" w:sz="4" w:space="0" w:color="auto"/>
            </w:tcBorders>
            <w:vAlign w:val="center"/>
          </w:tcPr>
          <w:p w:rsidR="003D79A9" w:rsidRPr="003D79A9" w:rsidRDefault="003D79A9" w:rsidP="003D79A9">
            <w:pPr>
              <w:jc w:val="center"/>
              <w:rPr>
                <w:rFonts w:ascii="Calibri" w:hAnsi="Calibri"/>
                <w:b/>
                <w:color w:val="000000"/>
                <w:sz w:val="22"/>
                <w:szCs w:val="23"/>
              </w:rPr>
            </w:pPr>
          </w:p>
        </w:tc>
        <w:tc>
          <w:tcPr>
            <w:tcW w:w="360" w:type="dxa"/>
            <w:tcBorders>
              <w:top w:val="single" w:sz="4" w:space="0" w:color="auto"/>
            </w:tcBorders>
            <w:vAlign w:val="center"/>
          </w:tcPr>
          <w:p w:rsidR="003D79A9" w:rsidRPr="003D79A9" w:rsidRDefault="003D79A9" w:rsidP="003D79A9">
            <w:pPr>
              <w:jc w:val="center"/>
              <w:rPr>
                <w:rFonts w:ascii="Calibri" w:hAnsi="Calibri"/>
                <w:b/>
                <w:color w:val="000000"/>
                <w:sz w:val="22"/>
                <w:szCs w:val="23"/>
              </w:rPr>
            </w:pPr>
          </w:p>
        </w:tc>
        <w:tc>
          <w:tcPr>
            <w:tcW w:w="360" w:type="dxa"/>
            <w:tcBorders>
              <w:top w:val="single" w:sz="4" w:space="0" w:color="auto"/>
            </w:tcBorders>
            <w:shd w:val="clear" w:color="auto" w:fill="BDD6EE"/>
            <w:vAlign w:val="center"/>
          </w:tcPr>
          <w:p w:rsidR="003D79A9" w:rsidRPr="003D79A9" w:rsidRDefault="003D79A9" w:rsidP="003D79A9">
            <w:pPr>
              <w:jc w:val="center"/>
              <w:rPr>
                <w:rFonts w:ascii="Calibri" w:hAnsi="Calibri"/>
                <w:b/>
                <w:color w:val="000000"/>
                <w:sz w:val="22"/>
                <w:szCs w:val="23"/>
              </w:rPr>
            </w:pPr>
            <w:r w:rsidRPr="003D79A9">
              <w:rPr>
                <w:rFonts w:ascii="Calibri" w:hAnsi="Calibri"/>
                <w:b/>
                <w:color w:val="000000"/>
                <w:sz w:val="22"/>
                <w:szCs w:val="23"/>
              </w:rPr>
              <w:t>S</w:t>
            </w:r>
          </w:p>
        </w:tc>
        <w:tc>
          <w:tcPr>
            <w:tcW w:w="360" w:type="dxa"/>
            <w:tcBorders>
              <w:top w:val="single" w:sz="4" w:space="0" w:color="auto"/>
            </w:tcBorders>
            <w:vAlign w:val="center"/>
          </w:tcPr>
          <w:p w:rsidR="003D79A9" w:rsidRPr="003D79A9" w:rsidRDefault="003D79A9" w:rsidP="003D79A9">
            <w:pPr>
              <w:jc w:val="center"/>
              <w:rPr>
                <w:rFonts w:ascii="Calibri" w:hAnsi="Calibri"/>
                <w:b/>
                <w:color w:val="000000"/>
                <w:sz w:val="22"/>
                <w:szCs w:val="23"/>
              </w:rPr>
            </w:pPr>
          </w:p>
        </w:tc>
        <w:tc>
          <w:tcPr>
            <w:tcW w:w="360" w:type="dxa"/>
            <w:tcBorders>
              <w:top w:val="single" w:sz="4" w:space="0" w:color="auto"/>
            </w:tcBorders>
            <w:shd w:val="clear" w:color="auto" w:fill="BDD6EE"/>
            <w:vAlign w:val="center"/>
          </w:tcPr>
          <w:p w:rsidR="003D79A9" w:rsidRPr="003D79A9" w:rsidRDefault="003D79A9" w:rsidP="003D79A9">
            <w:pPr>
              <w:jc w:val="center"/>
              <w:rPr>
                <w:rFonts w:ascii="Calibri" w:hAnsi="Calibri"/>
                <w:b/>
                <w:color w:val="000000"/>
                <w:sz w:val="22"/>
                <w:szCs w:val="23"/>
              </w:rPr>
            </w:pPr>
            <w:r w:rsidRPr="003D79A9">
              <w:rPr>
                <w:rFonts w:ascii="Calibri" w:hAnsi="Calibri"/>
                <w:b/>
                <w:color w:val="000000"/>
                <w:sz w:val="22"/>
                <w:szCs w:val="23"/>
              </w:rPr>
              <w:t>S</w:t>
            </w:r>
          </w:p>
        </w:tc>
        <w:tc>
          <w:tcPr>
            <w:tcW w:w="360" w:type="dxa"/>
            <w:tcBorders>
              <w:top w:val="single" w:sz="4" w:space="0" w:color="auto"/>
            </w:tcBorders>
            <w:vAlign w:val="center"/>
          </w:tcPr>
          <w:p w:rsidR="003D79A9" w:rsidRPr="003D79A9" w:rsidRDefault="003D79A9" w:rsidP="003D79A9">
            <w:pPr>
              <w:jc w:val="center"/>
              <w:rPr>
                <w:rFonts w:ascii="Calibri" w:hAnsi="Calibri"/>
                <w:b/>
                <w:color w:val="000000"/>
                <w:sz w:val="22"/>
                <w:szCs w:val="23"/>
              </w:rPr>
            </w:pPr>
          </w:p>
        </w:tc>
        <w:tc>
          <w:tcPr>
            <w:tcW w:w="360" w:type="dxa"/>
            <w:tcBorders>
              <w:top w:val="single" w:sz="4" w:space="0" w:color="auto"/>
            </w:tcBorders>
            <w:vAlign w:val="center"/>
          </w:tcPr>
          <w:p w:rsidR="003D79A9" w:rsidRPr="003D79A9" w:rsidRDefault="003D79A9" w:rsidP="003D79A9">
            <w:pPr>
              <w:jc w:val="center"/>
              <w:rPr>
                <w:rFonts w:ascii="Calibri" w:hAnsi="Calibri"/>
                <w:b/>
                <w:color w:val="000000"/>
                <w:sz w:val="22"/>
                <w:szCs w:val="23"/>
              </w:rPr>
            </w:pPr>
          </w:p>
        </w:tc>
        <w:tc>
          <w:tcPr>
            <w:tcW w:w="360" w:type="dxa"/>
            <w:tcBorders>
              <w:top w:val="single" w:sz="4" w:space="0" w:color="auto"/>
            </w:tcBorders>
            <w:vAlign w:val="center"/>
          </w:tcPr>
          <w:p w:rsidR="003D79A9" w:rsidRPr="003D79A9" w:rsidRDefault="003D79A9" w:rsidP="003D79A9">
            <w:pPr>
              <w:jc w:val="center"/>
              <w:rPr>
                <w:rFonts w:ascii="Calibri" w:hAnsi="Calibri"/>
                <w:b/>
                <w:color w:val="000000"/>
                <w:sz w:val="22"/>
                <w:szCs w:val="23"/>
              </w:rPr>
            </w:pPr>
          </w:p>
        </w:tc>
        <w:tc>
          <w:tcPr>
            <w:tcW w:w="360" w:type="dxa"/>
            <w:tcBorders>
              <w:top w:val="single" w:sz="4" w:space="0" w:color="auto"/>
            </w:tcBorders>
            <w:vAlign w:val="center"/>
          </w:tcPr>
          <w:p w:rsidR="003D79A9" w:rsidRPr="003D79A9" w:rsidRDefault="003D79A9" w:rsidP="003D79A9">
            <w:pPr>
              <w:jc w:val="center"/>
              <w:rPr>
                <w:rFonts w:ascii="Calibri" w:hAnsi="Calibri"/>
                <w:b/>
                <w:color w:val="000000"/>
                <w:sz w:val="22"/>
                <w:szCs w:val="23"/>
              </w:rPr>
            </w:pPr>
          </w:p>
        </w:tc>
        <w:tc>
          <w:tcPr>
            <w:tcW w:w="360" w:type="dxa"/>
            <w:tcBorders>
              <w:top w:val="single" w:sz="4" w:space="0" w:color="auto"/>
            </w:tcBorders>
            <w:vAlign w:val="center"/>
          </w:tcPr>
          <w:p w:rsidR="003D79A9" w:rsidRPr="003D79A9" w:rsidRDefault="003D79A9" w:rsidP="003D79A9">
            <w:pPr>
              <w:jc w:val="center"/>
              <w:rPr>
                <w:rFonts w:ascii="Calibri" w:hAnsi="Calibri"/>
                <w:b/>
                <w:color w:val="000000"/>
                <w:sz w:val="22"/>
                <w:szCs w:val="23"/>
              </w:rPr>
            </w:pPr>
          </w:p>
        </w:tc>
      </w:tr>
      <w:tr w:rsidR="003D79A9" w:rsidRPr="003D79A9" w:rsidTr="003D79A9">
        <w:tc>
          <w:tcPr>
            <w:tcW w:w="2880" w:type="dxa"/>
            <w:shd w:val="clear" w:color="auto" w:fill="D0CECE"/>
          </w:tcPr>
          <w:p w:rsidR="003D79A9" w:rsidRPr="003D79A9" w:rsidRDefault="003D79A9" w:rsidP="003D79A9">
            <w:pPr>
              <w:rPr>
                <w:rFonts w:ascii="Calibri" w:hAnsi="Calibri"/>
                <w:color w:val="000000"/>
                <w:sz w:val="22"/>
                <w:szCs w:val="23"/>
              </w:rPr>
            </w:pPr>
            <w:r w:rsidRPr="003D79A9">
              <w:rPr>
                <w:rFonts w:ascii="Calibri" w:hAnsi="Calibri"/>
                <w:color w:val="000000"/>
                <w:sz w:val="22"/>
                <w:szCs w:val="23"/>
              </w:rPr>
              <w:t>Liaison with elected officials</w:t>
            </w:r>
          </w:p>
        </w:tc>
        <w:tc>
          <w:tcPr>
            <w:tcW w:w="360" w:type="dxa"/>
            <w:shd w:val="clear" w:color="auto" w:fill="D0CECE"/>
            <w:vAlign w:val="center"/>
          </w:tcPr>
          <w:p w:rsidR="003D79A9" w:rsidRPr="003D79A9" w:rsidRDefault="003D79A9" w:rsidP="003D79A9">
            <w:pPr>
              <w:jc w:val="center"/>
              <w:rPr>
                <w:rFonts w:ascii="Calibri" w:hAnsi="Calibri"/>
                <w:b/>
                <w:color w:val="000000"/>
                <w:sz w:val="22"/>
                <w:szCs w:val="23"/>
              </w:rPr>
            </w:pPr>
            <w:r w:rsidRPr="003D79A9">
              <w:rPr>
                <w:rFonts w:ascii="Calibri" w:hAnsi="Calibri"/>
                <w:b/>
                <w:color w:val="000000"/>
                <w:sz w:val="22"/>
                <w:szCs w:val="23"/>
              </w:rPr>
              <w:t>*</w:t>
            </w:r>
          </w:p>
        </w:tc>
        <w:tc>
          <w:tcPr>
            <w:tcW w:w="360" w:type="dxa"/>
            <w:shd w:val="clear" w:color="auto" w:fill="D0CECE"/>
            <w:vAlign w:val="center"/>
          </w:tcPr>
          <w:p w:rsidR="003D79A9" w:rsidRPr="003D79A9" w:rsidRDefault="003D79A9" w:rsidP="003D79A9">
            <w:pPr>
              <w:jc w:val="center"/>
              <w:rPr>
                <w:rFonts w:ascii="Calibri" w:hAnsi="Calibri"/>
                <w:b/>
                <w:color w:val="000000"/>
                <w:sz w:val="22"/>
                <w:szCs w:val="23"/>
              </w:rPr>
            </w:pPr>
          </w:p>
        </w:tc>
        <w:tc>
          <w:tcPr>
            <w:tcW w:w="360" w:type="dxa"/>
            <w:shd w:val="clear" w:color="auto" w:fill="F7CAAC"/>
            <w:vAlign w:val="center"/>
          </w:tcPr>
          <w:p w:rsidR="003D79A9" w:rsidRPr="003D79A9" w:rsidRDefault="003D79A9" w:rsidP="003D79A9">
            <w:pPr>
              <w:jc w:val="center"/>
              <w:rPr>
                <w:rFonts w:ascii="Calibri" w:hAnsi="Calibri"/>
                <w:b/>
                <w:color w:val="000000"/>
                <w:sz w:val="22"/>
                <w:szCs w:val="23"/>
              </w:rPr>
            </w:pPr>
            <w:r w:rsidRPr="003D79A9">
              <w:rPr>
                <w:rFonts w:ascii="Calibri" w:hAnsi="Calibri"/>
                <w:b/>
                <w:color w:val="000000"/>
                <w:sz w:val="22"/>
                <w:szCs w:val="23"/>
              </w:rPr>
              <w:t>L</w:t>
            </w:r>
          </w:p>
        </w:tc>
        <w:tc>
          <w:tcPr>
            <w:tcW w:w="360" w:type="dxa"/>
            <w:shd w:val="clear" w:color="auto" w:fill="BDD6EE"/>
            <w:vAlign w:val="center"/>
          </w:tcPr>
          <w:p w:rsidR="003D79A9" w:rsidRPr="003D79A9" w:rsidRDefault="003D79A9" w:rsidP="003D79A9">
            <w:pPr>
              <w:jc w:val="center"/>
              <w:rPr>
                <w:rFonts w:ascii="Calibri" w:hAnsi="Calibri"/>
                <w:b/>
                <w:color w:val="000000"/>
                <w:sz w:val="22"/>
                <w:szCs w:val="23"/>
              </w:rPr>
            </w:pPr>
            <w:r w:rsidRPr="003D79A9">
              <w:rPr>
                <w:rFonts w:ascii="Calibri" w:hAnsi="Calibri"/>
                <w:b/>
                <w:color w:val="000000"/>
                <w:sz w:val="22"/>
                <w:szCs w:val="23"/>
              </w:rPr>
              <w:t>S</w:t>
            </w:r>
          </w:p>
        </w:tc>
        <w:tc>
          <w:tcPr>
            <w:tcW w:w="360" w:type="dxa"/>
            <w:shd w:val="clear" w:color="auto" w:fill="D0CECE"/>
            <w:vAlign w:val="center"/>
          </w:tcPr>
          <w:p w:rsidR="003D79A9" w:rsidRPr="003D79A9" w:rsidRDefault="003D79A9" w:rsidP="003D79A9">
            <w:pPr>
              <w:jc w:val="center"/>
              <w:rPr>
                <w:rFonts w:ascii="Calibri" w:hAnsi="Calibri"/>
                <w:b/>
                <w:color w:val="000000"/>
                <w:sz w:val="22"/>
                <w:szCs w:val="23"/>
              </w:rPr>
            </w:pPr>
          </w:p>
        </w:tc>
        <w:tc>
          <w:tcPr>
            <w:tcW w:w="360" w:type="dxa"/>
            <w:shd w:val="clear" w:color="auto" w:fill="D0CECE"/>
            <w:vAlign w:val="center"/>
          </w:tcPr>
          <w:p w:rsidR="003D79A9" w:rsidRPr="003D79A9" w:rsidRDefault="003D79A9" w:rsidP="003D79A9">
            <w:pPr>
              <w:jc w:val="center"/>
              <w:rPr>
                <w:rFonts w:ascii="Calibri" w:hAnsi="Calibri"/>
                <w:b/>
                <w:color w:val="000000"/>
                <w:sz w:val="22"/>
                <w:szCs w:val="23"/>
              </w:rPr>
            </w:pPr>
          </w:p>
        </w:tc>
        <w:tc>
          <w:tcPr>
            <w:tcW w:w="360" w:type="dxa"/>
            <w:shd w:val="clear" w:color="auto" w:fill="D0CECE"/>
            <w:vAlign w:val="center"/>
          </w:tcPr>
          <w:p w:rsidR="003D79A9" w:rsidRPr="003D79A9" w:rsidRDefault="003D79A9" w:rsidP="003D79A9">
            <w:pPr>
              <w:jc w:val="center"/>
              <w:rPr>
                <w:rFonts w:ascii="Calibri" w:hAnsi="Calibri"/>
                <w:b/>
                <w:color w:val="000000"/>
                <w:sz w:val="22"/>
                <w:szCs w:val="23"/>
              </w:rPr>
            </w:pPr>
          </w:p>
        </w:tc>
        <w:tc>
          <w:tcPr>
            <w:tcW w:w="360" w:type="dxa"/>
            <w:shd w:val="clear" w:color="auto" w:fill="D0CECE"/>
            <w:vAlign w:val="center"/>
          </w:tcPr>
          <w:p w:rsidR="003D79A9" w:rsidRPr="003D79A9" w:rsidRDefault="003D79A9" w:rsidP="003D79A9">
            <w:pPr>
              <w:jc w:val="center"/>
              <w:rPr>
                <w:rFonts w:ascii="Calibri" w:hAnsi="Calibri"/>
                <w:b/>
                <w:color w:val="000000"/>
                <w:sz w:val="22"/>
                <w:szCs w:val="23"/>
              </w:rPr>
            </w:pPr>
          </w:p>
        </w:tc>
        <w:tc>
          <w:tcPr>
            <w:tcW w:w="360" w:type="dxa"/>
            <w:shd w:val="clear" w:color="auto" w:fill="BDD6EE"/>
            <w:vAlign w:val="center"/>
          </w:tcPr>
          <w:p w:rsidR="003D79A9" w:rsidRPr="003D79A9" w:rsidRDefault="003D79A9" w:rsidP="003D79A9">
            <w:pPr>
              <w:jc w:val="center"/>
              <w:rPr>
                <w:rFonts w:ascii="Calibri" w:hAnsi="Calibri"/>
                <w:b/>
                <w:color w:val="000000"/>
                <w:sz w:val="22"/>
                <w:szCs w:val="23"/>
              </w:rPr>
            </w:pPr>
            <w:r w:rsidRPr="003D79A9">
              <w:rPr>
                <w:rFonts w:ascii="Calibri" w:hAnsi="Calibri"/>
                <w:b/>
                <w:color w:val="000000"/>
                <w:sz w:val="22"/>
                <w:szCs w:val="23"/>
              </w:rPr>
              <w:t>S</w:t>
            </w:r>
          </w:p>
        </w:tc>
        <w:tc>
          <w:tcPr>
            <w:tcW w:w="360" w:type="dxa"/>
            <w:shd w:val="clear" w:color="auto" w:fill="D0CECE"/>
            <w:vAlign w:val="center"/>
          </w:tcPr>
          <w:p w:rsidR="003D79A9" w:rsidRPr="003D79A9" w:rsidRDefault="003D79A9" w:rsidP="003D79A9">
            <w:pPr>
              <w:jc w:val="center"/>
              <w:rPr>
                <w:rFonts w:ascii="Calibri" w:hAnsi="Calibri"/>
                <w:b/>
                <w:color w:val="000000"/>
                <w:sz w:val="22"/>
                <w:szCs w:val="23"/>
              </w:rPr>
            </w:pPr>
          </w:p>
        </w:tc>
        <w:tc>
          <w:tcPr>
            <w:tcW w:w="360" w:type="dxa"/>
            <w:shd w:val="clear" w:color="auto" w:fill="D0CECE"/>
            <w:vAlign w:val="center"/>
          </w:tcPr>
          <w:p w:rsidR="003D79A9" w:rsidRPr="003D79A9" w:rsidRDefault="003D79A9" w:rsidP="003D79A9">
            <w:pPr>
              <w:jc w:val="center"/>
              <w:rPr>
                <w:rFonts w:ascii="Calibri" w:hAnsi="Calibri"/>
                <w:b/>
                <w:color w:val="000000"/>
                <w:sz w:val="22"/>
                <w:szCs w:val="23"/>
              </w:rPr>
            </w:pPr>
          </w:p>
        </w:tc>
        <w:tc>
          <w:tcPr>
            <w:tcW w:w="360" w:type="dxa"/>
            <w:shd w:val="clear" w:color="auto" w:fill="D0CECE"/>
            <w:vAlign w:val="center"/>
          </w:tcPr>
          <w:p w:rsidR="003D79A9" w:rsidRPr="003D79A9" w:rsidRDefault="003D79A9" w:rsidP="003D79A9">
            <w:pPr>
              <w:jc w:val="center"/>
              <w:rPr>
                <w:rFonts w:ascii="Calibri" w:hAnsi="Calibri"/>
                <w:b/>
                <w:color w:val="000000"/>
                <w:sz w:val="22"/>
                <w:szCs w:val="23"/>
              </w:rPr>
            </w:pPr>
          </w:p>
        </w:tc>
        <w:tc>
          <w:tcPr>
            <w:tcW w:w="360" w:type="dxa"/>
            <w:shd w:val="clear" w:color="auto" w:fill="D0CECE"/>
            <w:vAlign w:val="center"/>
          </w:tcPr>
          <w:p w:rsidR="003D79A9" w:rsidRPr="003D79A9" w:rsidRDefault="003D79A9" w:rsidP="003D79A9">
            <w:pPr>
              <w:jc w:val="center"/>
              <w:rPr>
                <w:rFonts w:ascii="Calibri" w:hAnsi="Calibri"/>
                <w:b/>
                <w:color w:val="000000"/>
                <w:sz w:val="22"/>
                <w:szCs w:val="23"/>
              </w:rPr>
            </w:pPr>
          </w:p>
        </w:tc>
        <w:tc>
          <w:tcPr>
            <w:tcW w:w="360" w:type="dxa"/>
            <w:shd w:val="clear" w:color="auto" w:fill="D0CECE"/>
            <w:vAlign w:val="center"/>
          </w:tcPr>
          <w:p w:rsidR="003D79A9" w:rsidRPr="003D79A9" w:rsidRDefault="003D79A9" w:rsidP="003D79A9">
            <w:pPr>
              <w:jc w:val="center"/>
              <w:rPr>
                <w:rFonts w:ascii="Calibri" w:hAnsi="Calibri"/>
                <w:b/>
                <w:color w:val="000000"/>
                <w:sz w:val="22"/>
                <w:szCs w:val="23"/>
              </w:rPr>
            </w:pPr>
          </w:p>
        </w:tc>
        <w:tc>
          <w:tcPr>
            <w:tcW w:w="360" w:type="dxa"/>
            <w:shd w:val="clear" w:color="auto" w:fill="D0CECE"/>
            <w:vAlign w:val="center"/>
          </w:tcPr>
          <w:p w:rsidR="003D79A9" w:rsidRPr="003D79A9" w:rsidRDefault="003D79A9" w:rsidP="003D79A9">
            <w:pPr>
              <w:jc w:val="center"/>
              <w:rPr>
                <w:rFonts w:ascii="Calibri" w:hAnsi="Calibri"/>
                <w:b/>
                <w:color w:val="000000"/>
                <w:sz w:val="22"/>
                <w:szCs w:val="23"/>
              </w:rPr>
            </w:pPr>
          </w:p>
        </w:tc>
        <w:tc>
          <w:tcPr>
            <w:tcW w:w="360" w:type="dxa"/>
            <w:shd w:val="clear" w:color="auto" w:fill="D0CECE"/>
            <w:vAlign w:val="center"/>
          </w:tcPr>
          <w:p w:rsidR="003D79A9" w:rsidRPr="003D79A9" w:rsidRDefault="003D79A9" w:rsidP="003D79A9">
            <w:pPr>
              <w:jc w:val="center"/>
              <w:rPr>
                <w:rFonts w:ascii="Calibri" w:hAnsi="Calibri"/>
                <w:b/>
                <w:color w:val="000000"/>
                <w:sz w:val="22"/>
                <w:szCs w:val="23"/>
              </w:rPr>
            </w:pPr>
          </w:p>
        </w:tc>
        <w:tc>
          <w:tcPr>
            <w:tcW w:w="360" w:type="dxa"/>
            <w:shd w:val="clear" w:color="auto" w:fill="D0CECE"/>
            <w:vAlign w:val="center"/>
          </w:tcPr>
          <w:p w:rsidR="003D79A9" w:rsidRPr="003D79A9" w:rsidRDefault="003D79A9" w:rsidP="003D79A9">
            <w:pPr>
              <w:jc w:val="center"/>
              <w:rPr>
                <w:rFonts w:ascii="Calibri" w:hAnsi="Calibri"/>
                <w:b/>
                <w:color w:val="000000"/>
                <w:sz w:val="22"/>
                <w:szCs w:val="23"/>
              </w:rPr>
            </w:pPr>
          </w:p>
        </w:tc>
        <w:tc>
          <w:tcPr>
            <w:tcW w:w="360" w:type="dxa"/>
            <w:shd w:val="clear" w:color="auto" w:fill="D0CECE"/>
            <w:vAlign w:val="center"/>
          </w:tcPr>
          <w:p w:rsidR="003D79A9" w:rsidRPr="003D79A9" w:rsidRDefault="003D79A9" w:rsidP="003D79A9">
            <w:pPr>
              <w:jc w:val="center"/>
              <w:rPr>
                <w:rFonts w:ascii="Calibri" w:hAnsi="Calibri"/>
                <w:b/>
                <w:color w:val="000000"/>
                <w:sz w:val="22"/>
                <w:szCs w:val="23"/>
              </w:rPr>
            </w:pPr>
          </w:p>
        </w:tc>
        <w:tc>
          <w:tcPr>
            <w:tcW w:w="360" w:type="dxa"/>
            <w:shd w:val="clear" w:color="auto" w:fill="D0CECE"/>
            <w:vAlign w:val="center"/>
          </w:tcPr>
          <w:p w:rsidR="003D79A9" w:rsidRPr="003D79A9" w:rsidRDefault="003D79A9" w:rsidP="003D79A9">
            <w:pPr>
              <w:jc w:val="center"/>
              <w:rPr>
                <w:rFonts w:ascii="Calibri" w:hAnsi="Calibri"/>
                <w:b/>
                <w:color w:val="000000"/>
                <w:sz w:val="22"/>
                <w:szCs w:val="23"/>
              </w:rPr>
            </w:pPr>
          </w:p>
        </w:tc>
      </w:tr>
      <w:tr w:rsidR="003D79A9" w:rsidRPr="003D79A9" w:rsidTr="003D79A9">
        <w:tc>
          <w:tcPr>
            <w:tcW w:w="2880" w:type="dxa"/>
          </w:tcPr>
          <w:p w:rsidR="003D79A9" w:rsidRPr="003D79A9" w:rsidRDefault="003D79A9" w:rsidP="003D79A9">
            <w:pPr>
              <w:rPr>
                <w:rFonts w:ascii="Calibri" w:hAnsi="Calibri"/>
                <w:color w:val="000000"/>
                <w:sz w:val="22"/>
                <w:szCs w:val="23"/>
              </w:rPr>
            </w:pPr>
            <w:r w:rsidRPr="003D79A9">
              <w:rPr>
                <w:rFonts w:ascii="Calibri" w:hAnsi="Calibri"/>
                <w:color w:val="000000"/>
                <w:sz w:val="22"/>
                <w:szCs w:val="23"/>
              </w:rPr>
              <w:t>Medical/mass casualty</w:t>
            </w:r>
          </w:p>
        </w:tc>
        <w:tc>
          <w:tcPr>
            <w:tcW w:w="360" w:type="dxa"/>
            <w:vAlign w:val="center"/>
          </w:tcPr>
          <w:p w:rsidR="003D79A9" w:rsidRPr="003D79A9" w:rsidRDefault="003D79A9" w:rsidP="003D79A9">
            <w:pPr>
              <w:jc w:val="center"/>
              <w:rPr>
                <w:rFonts w:ascii="Calibri" w:hAnsi="Calibri"/>
                <w:b/>
                <w:color w:val="000000"/>
                <w:sz w:val="22"/>
                <w:szCs w:val="23"/>
              </w:rPr>
            </w:pPr>
            <w:r w:rsidRPr="003D79A9">
              <w:rPr>
                <w:rFonts w:ascii="Calibri" w:hAnsi="Calibri"/>
                <w:b/>
                <w:color w:val="000000"/>
                <w:sz w:val="22"/>
                <w:szCs w:val="23"/>
              </w:rPr>
              <w:t>*</w:t>
            </w:r>
          </w:p>
        </w:tc>
        <w:tc>
          <w:tcPr>
            <w:tcW w:w="360" w:type="dxa"/>
            <w:vAlign w:val="center"/>
          </w:tcPr>
          <w:p w:rsidR="003D79A9" w:rsidRPr="003D79A9" w:rsidRDefault="003D79A9" w:rsidP="003D79A9">
            <w:pPr>
              <w:jc w:val="center"/>
              <w:rPr>
                <w:rFonts w:ascii="Calibri" w:hAnsi="Calibri"/>
                <w:b/>
                <w:color w:val="000000"/>
                <w:sz w:val="22"/>
                <w:szCs w:val="23"/>
              </w:rPr>
            </w:pPr>
          </w:p>
        </w:tc>
        <w:tc>
          <w:tcPr>
            <w:tcW w:w="360" w:type="dxa"/>
            <w:vAlign w:val="center"/>
          </w:tcPr>
          <w:p w:rsidR="003D79A9" w:rsidRPr="003D79A9" w:rsidRDefault="003D79A9" w:rsidP="003D79A9">
            <w:pPr>
              <w:jc w:val="center"/>
              <w:rPr>
                <w:rFonts w:ascii="Calibri" w:hAnsi="Calibri"/>
                <w:b/>
                <w:color w:val="000000"/>
                <w:sz w:val="22"/>
                <w:szCs w:val="23"/>
              </w:rPr>
            </w:pPr>
          </w:p>
        </w:tc>
        <w:tc>
          <w:tcPr>
            <w:tcW w:w="360" w:type="dxa"/>
            <w:vAlign w:val="center"/>
          </w:tcPr>
          <w:p w:rsidR="003D79A9" w:rsidRPr="003D79A9" w:rsidRDefault="003D79A9" w:rsidP="003D79A9">
            <w:pPr>
              <w:jc w:val="center"/>
              <w:rPr>
                <w:rFonts w:ascii="Calibri" w:hAnsi="Calibri"/>
                <w:b/>
                <w:color w:val="000000"/>
                <w:sz w:val="22"/>
                <w:szCs w:val="23"/>
              </w:rPr>
            </w:pPr>
          </w:p>
        </w:tc>
        <w:tc>
          <w:tcPr>
            <w:tcW w:w="360" w:type="dxa"/>
            <w:vAlign w:val="center"/>
          </w:tcPr>
          <w:p w:rsidR="003D79A9" w:rsidRPr="003D79A9" w:rsidRDefault="003D79A9" w:rsidP="003D79A9">
            <w:pPr>
              <w:jc w:val="center"/>
              <w:rPr>
                <w:rFonts w:ascii="Calibri" w:hAnsi="Calibri"/>
                <w:b/>
                <w:color w:val="000000"/>
                <w:sz w:val="22"/>
                <w:szCs w:val="23"/>
              </w:rPr>
            </w:pPr>
          </w:p>
        </w:tc>
        <w:tc>
          <w:tcPr>
            <w:tcW w:w="360" w:type="dxa"/>
            <w:shd w:val="clear" w:color="auto" w:fill="F7CAAC"/>
            <w:vAlign w:val="center"/>
          </w:tcPr>
          <w:p w:rsidR="003D79A9" w:rsidRPr="003D79A9" w:rsidRDefault="003D79A9" w:rsidP="003D79A9">
            <w:pPr>
              <w:jc w:val="center"/>
              <w:rPr>
                <w:rFonts w:ascii="Calibri" w:hAnsi="Calibri"/>
                <w:b/>
                <w:color w:val="000000"/>
                <w:sz w:val="22"/>
                <w:szCs w:val="23"/>
              </w:rPr>
            </w:pPr>
            <w:r w:rsidRPr="003D79A9">
              <w:rPr>
                <w:rFonts w:ascii="Calibri" w:hAnsi="Calibri"/>
                <w:b/>
                <w:color w:val="000000"/>
                <w:sz w:val="22"/>
                <w:szCs w:val="23"/>
              </w:rPr>
              <w:t>L</w:t>
            </w:r>
          </w:p>
        </w:tc>
        <w:tc>
          <w:tcPr>
            <w:tcW w:w="360" w:type="dxa"/>
            <w:vAlign w:val="center"/>
          </w:tcPr>
          <w:p w:rsidR="003D79A9" w:rsidRPr="003D79A9" w:rsidRDefault="003D79A9" w:rsidP="003D79A9">
            <w:pPr>
              <w:jc w:val="center"/>
              <w:rPr>
                <w:rFonts w:ascii="Calibri" w:hAnsi="Calibri"/>
                <w:b/>
                <w:color w:val="000000"/>
                <w:sz w:val="22"/>
                <w:szCs w:val="23"/>
              </w:rPr>
            </w:pPr>
          </w:p>
        </w:tc>
        <w:tc>
          <w:tcPr>
            <w:tcW w:w="360" w:type="dxa"/>
            <w:vAlign w:val="center"/>
          </w:tcPr>
          <w:p w:rsidR="003D79A9" w:rsidRPr="003D79A9" w:rsidRDefault="003D79A9" w:rsidP="003D79A9">
            <w:pPr>
              <w:jc w:val="center"/>
              <w:rPr>
                <w:rFonts w:ascii="Calibri" w:hAnsi="Calibri"/>
                <w:b/>
                <w:color w:val="000000"/>
                <w:sz w:val="22"/>
                <w:szCs w:val="23"/>
              </w:rPr>
            </w:pPr>
          </w:p>
        </w:tc>
        <w:tc>
          <w:tcPr>
            <w:tcW w:w="360" w:type="dxa"/>
            <w:vAlign w:val="center"/>
          </w:tcPr>
          <w:p w:rsidR="003D79A9" w:rsidRPr="003D79A9" w:rsidRDefault="003D79A9" w:rsidP="003D79A9">
            <w:pPr>
              <w:jc w:val="center"/>
              <w:rPr>
                <w:rFonts w:ascii="Calibri" w:hAnsi="Calibri"/>
                <w:b/>
                <w:color w:val="000000"/>
                <w:sz w:val="22"/>
                <w:szCs w:val="23"/>
              </w:rPr>
            </w:pPr>
          </w:p>
        </w:tc>
        <w:tc>
          <w:tcPr>
            <w:tcW w:w="360" w:type="dxa"/>
            <w:vAlign w:val="center"/>
          </w:tcPr>
          <w:p w:rsidR="003D79A9" w:rsidRPr="003D79A9" w:rsidRDefault="003D79A9" w:rsidP="003D79A9">
            <w:pPr>
              <w:jc w:val="center"/>
              <w:rPr>
                <w:rFonts w:ascii="Calibri" w:hAnsi="Calibri"/>
                <w:b/>
                <w:color w:val="000000"/>
                <w:sz w:val="22"/>
                <w:szCs w:val="23"/>
              </w:rPr>
            </w:pPr>
          </w:p>
        </w:tc>
        <w:tc>
          <w:tcPr>
            <w:tcW w:w="360" w:type="dxa"/>
            <w:vAlign w:val="center"/>
          </w:tcPr>
          <w:p w:rsidR="003D79A9" w:rsidRPr="003D79A9" w:rsidRDefault="003D79A9" w:rsidP="003D79A9">
            <w:pPr>
              <w:jc w:val="center"/>
              <w:rPr>
                <w:rFonts w:ascii="Calibri" w:hAnsi="Calibri"/>
                <w:b/>
                <w:color w:val="000000"/>
                <w:sz w:val="22"/>
                <w:szCs w:val="23"/>
              </w:rPr>
            </w:pPr>
          </w:p>
        </w:tc>
        <w:tc>
          <w:tcPr>
            <w:tcW w:w="360" w:type="dxa"/>
            <w:shd w:val="clear" w:color="auto" w:fill="BDD6EE"/>
            <w:vAlign w:val="center"/>
          </w:tcPr>
          <w:p w:rsidR="003D79A9" w:rsidRPr="003D79A9" w:rsidRDefault="003D79A9" w:rsidP="003D79A9">
            <w:pPr>
              <w:jc w:val="center"/>
              <w:rPr>
                <w:rFonts w:ascii="Calibri" w:hAnsi="Calibri"/>
                <w:b/>
                <w:color w:val="000000"/>
                <w:sz w:val="22"/>
                <w:szCs w:val="23"/>
              </w:rPr>
            </w:pPr>
            <w:r w:rsidRPr="003D79A9">
              <w:rPr>
                <w:rFonts w:ascii="Calibri" w:hAnsi="Calibri"/>
                <w:b/>
                <w:color w:val="000000"/>
                <w:sz w:val="22"/>
                <w:szCs w:val="23"/>
              </w:rPr>
              <w:t>S</w:t>
            </w:r>
          </w:p>
        </w:tc>
        <w:tc>
          <w:tcPr>
            <w:tcW w:w="360" w:type="dxa"/>
            <w:vAlign w:val="center"/>
          </w:tcPr>
          <w:p w:rsidR="003D79A9" w:rsidRPr="003D79A9" w:rsidRDefault="003D79A9" w:rsidP="003D79A9">
            <w:pPr>
              <w:jc w:val="center"/>
              <w:rPr>
                <w:rFonts w:ascii="Calibri" w:hAnsi="Calibri"/>
                <w:b/>
                <w:color w:val="000000"/>
                <w:sz w:val="22"/>
                <w:szCs w:val="23"/>
              </w:rPr>
            </w:pPr>
          </w:p>
        </w:tc>
        <w:tc>
          <w:tcPr>
            <w:tcW w:w="360" w:type="dxa"/>
            <w:vAlign w:val="center"/>
          </w:tcPr>
          <w:p w:rsidR="003D79A9" w:rsidRPr="003D79A9" w:rsidRDefault="003D79A9" w:rsidP="003D79A9">
            <w:pPr>
              <w:jc w:val="center"/>
              <w:rPr>
                <w:rFonts w:ascii="Calibri" w:hAnsi="Calibri"/>
                <w:b/>
                <w:color w:val="000000"/>
                <w:sz w:val="22"/>
                <w:szCs w:val="23"/>
              </w:rPr>
            </w:pPr>
          </w:p>
        </w:tc>
        <w:tc>
          <w:tcPr>
            <w:tcW w:w="360" w:type="dxa"/>
            <w:vAlign w:val="center"/>
          </w:tcPr>
          <w:p w:rsidR="003D79A9" w:rsidRPr="003D79A9" w:rsidRDefault="003D79A9" w:rsidP="003D79A9">
            <w:pPr>
              <w:jc w:val="center"/>
              <w:rPr>
                <w:rFonts w:ascii="Calibri" w:hAnsi="Calibri"/>
                <w:b/>
                <w:color w:val="000000"/>
                <w:sz w:val="22"/>
                <w:szCs w:val="23"/>
              </w:rPr>
            </w:pPr>
          </w:p>
        </w:tc>
        <w:tc>
          <w:tcPr>
            <w:tcW w:w="360" w:type="dxa"/>
            <w:vAlign w:val="center"/>
          </w:tcPr>
          <w:p w:rsidR="003D79A9" w:rsidRPr="003D79A9" w:rsidRDefault="003D79A9" w:rsidP="003D79A9">
            <w:pPr>
              <w:jc w:val="center"/>
              <w:rPr>
                <w:rFonts w:ascii="Calibri" w:hAnsi="Calibri"/>
                <w:b/>
                <w:color w:val="000000"/>
                <w:sz w:val="22"/>
                <w:szCs w:val="23"/>
              </w:rPr>
            </w:pPr>
          </w:p>
        </w:tc>
        <w:tc>
          <w:tcPr>
            <w:tcW w:w="360" w:type="dxa"/>
            <w:shd w:val="clear" w:color="auto" w:fill="BDD6EE"/>
            <w:vAlign w:val="center"/>
          </w:tcPr>
          <w:p w:rsidR="003D79A9" w:rsidRPr="003D79A9" w:rsidRDefault="003D79A9" w:rsidP="003D79A9">
            <w:pPr>
              <w:jc w:val="center"/>
              <w:rPr>
                <w:rFonts w:ascii="Calibri" w:hAnsi="Calibri"/>
                <w:b/>
                <w:color w:val="000000"/>
                <w:sz w:val="22"/>
                <w:szCs w:val="23"/>
              </w:rPr>
            </w:pPr>
            <w:r w:rsidRPr="003D79A9">
              <w:rPr>
                <w:rFonts w:ascii="Calibri" w:hAnsi="Calibri"/>
                <w:b/>
                <w:color w:val="000000"/>
                <w:sz w:val="22"/>
                <w:szCs w:val="23"/>
              </w:rPr>
              <w:t>S</w:t>
            </w:r>
          </w:p>
        </w:tc>
        <w:tc>
          <w:tcPr>
            <w:tcW w:w="360" w:type="dxa"/>
            <w:vAlign w:val="center"/>
          </w:tcPr>
          <w:p w:rsidR="003D79A9" w:rsidRPr="003D79A9" w:rsidRDefault="003D79A9" w:rsidP="003D79A9">
            <w:pPr>
              <w:jc w:val="center"/>
              <w:rPr>
                <w:rFonts w:ascii="Calibri" w:hAnsi="Calibri"/>
                <w:b/>
                <w:color w:val="000000"/>
                <w:sz w:val="22"/>
                <w:szCs w:val="23"/>
              </w:rPr>
            </w:pPr>
          </w:p>
        </w:tc>
        <w:tc>
          <w:tcPr>
            <w:tcW w:w="360" w:type="dxa"/>
            <w:vAlign w:val="center"/>
          </w:tcPr>
          <w:p w:rsidR="003D79A9" w:rsidRPr="003D79A9" w:rsidRDefault="003D79A9" w:rsidP="003D79A9">
            <w:pPr>
              <w:jc w:val="center"/>
              <w:rPr>
                <w:rFonts w:ascii="Calibri" w:hAnsi="Calibri"/>
                <w:b/>
                <w:color w:val="000000"/>
                <w:sz w:val="22"/>
                <w:szCs w:val="23"/>
              </w:rPr>
            </w:pPr>
          </w:p>
        </w:tc>
      </w:tr>
      <w:tr w:rsidR="003D79A9" w:rsidRPr="003D79A9" w:rsidTr="003D79A9">
        <w:tc>
          <w:tcPr>
            <w:tcW w:w="2880" w:type="dxa"/>
            <w:shd w:val="clear" w:color="auto" w:fill="D0CECE"/>
          </w:tcPr>
          <w:p w:rsidR="003D79A9" w:rsidRPr="003D79A9" w:rsidRDefault="003D79A9" w:rsidP="003D79A9">
            <w:pPr>
              <w:rPr>
                <w:rFonts w:ascii="Calibri" w:hAnsi="Calibri"/>
                <w:color w:val="000000"/>
                <w:sz w:val="22"/>
                <w:szCs w:val="23"/>
              </w:rPr>
            </w:pPr>
            <w:r w:rsidRPr="003D79A9">
              <w:rPr>
                <w:rFonts w:ascii="Calibri" w:hAnsi="Calibri"/>
                <w:color w:val="000000"/>
                <w:sz w:val="22"/>
                <w:szCs w:val="23"/>
              </w:rPr>
              <w:t>Public information</w:t>
            </w:r>
          </w:p>
        </w:tc>
        <w:tc>
          <w:tcPr>
            <w:tcW w:w="360" w:type="dxa"/>
            <w:shd w:val="clear" w:color="auto" w:fill="D0CECE"/>
            <w:vAlign w:val="center"/>
          </w:tcPr>
          <w:p w:rsidR="003D79A9" w:rsidRPr="003D79A9" w:rsidRDefault="003D79A9" w:rsidP="003D79A9">
            <w:pPr>
              <w:jc w:val="center"/>
              <w:rPr>
                <w:rFonts w:ascii="Calibri" w:hAnsi="Calibri"/>
                <w:b/>
                <w:color w:val="000000"/>
                <w:sz w:val="22"/>
                <w:szCs w:val="23"/>
              </w:rPr>
            </w:pPr>
            <w:r w:rsidRPr="003D79A9">
              <w:rPr>
                <w:rFonts w:ascii="Calibri" w:hAnsi="Calibri"/>
                <w:b/>
                <w:color w:val="000000"/>
                <w:sz w:val="22"/>
                <w:szCs w:val="23"/>
              </w:rPr>
              <w:t>*</w:t>
            </w:r>
          </w:p>
        </w:tc>
        <w:tc>
          <w:tcPr>
            <w:tcW w:w="360" w:type="dxa"/>
            <w:shd w:val="clear" w:color="auto" w:fill="D0CECE"/>
            <w:vAlign w:val="center"/>
          </w:tcPr>
          <w:p w:rsidR="003D79A9" w:rsidRPr="003D79A9" w:rsidRDefault="003D79A9" w:rsidP="003D79A9">
            <w:pPr>
              <w:jc w:val="center"/>
              <w:rPr>
                <w:rFonts w:ascii="Calibri" w:hAnsi="Calibri"/>
                <w:b/>
                <w:color w:val="000000"/>
                <w:sz w:val="22"/>
                <w:szCs w:val="23"/>
              </w:rPr>
            </w:pPr>
          </w:p>
        </w:tc>
        <w:tc>
          <w:tcPr>
            <w:tcW w:w="360" w:type="dxa"/>
            <w:shd w:val="clear" w:color="auto" w:fill="BDD6EE"/>
            <w:vAlign w:val="center"/>
          </w:tcPr>
          <w:p w:rsidR="003D79A9" w:rsidRPr="003D79A9" w:rsidRDefault="003D79A9" w:rsidP="003D79A9">
            <w:pPr>
              <w:jc w:val="center"/>
              <w:rPr>
                <w:rFonts w:ascii="Calibri" w:hAnsi="Calibri"/>
                <w:b/>
                <w:color w:val="000000"/>
                <w:sz w:val="22"/>
                <w:szCs w:val="23"/>
              </w:rPr>
            </w:pPr>
            <w:r w:rsidRPr="003D79A9">
              <w:rPr>
                <w:rFonts w:ascii="Calibri" w:hAnsi="Calibri"/>
                <w:b/>
                <w:color w:val="000000"/>
                <w:sz w:val="22"/>
                <w:szCs w:val="23"/>
              </w:rPr>
              <w:t>S</w:t>
            </w:r>
          </w:p>
        </w:tc>
        <w:tc>
          <w:tcPr>
            <w:tcW w:w="360" w:type="dxa"/>
            <w:shd w:val="clear" w:color="auto" w:fill="BDD6EE"/>
            <w:vAlign w:val="center"/>
          </w:tcPr>
          <w:p w:rsidR="003D79A9" w:rsidRPr="003D79A9" w:rsidRDefault="003D79A9" w:rsidP="003D79A9">
            <w:pPr>
              <w:jc w:val="center"/>
              <w:rPr>
                <w:rFonts w:ascii="Calibri" w:hAnsi="Calibri"/>
                <w:b/>
                <w:color w:val="000000"/>
                <w:sz w:val="22"/>
                <w:szCs w:val="23"/>
              </w:rPr>
            </w:pPr>
            <w:r w:rsidRPr="003D79A9">
              <w:rPr>
                <w:rFonts w:ascii="Calibri" w:hAnsi="Calibri"/>
                <w:b/>
                <w:color w:val="000000"/>
                <w:sz w:val="22"/>
                <w:szCs w:val="23"/>
              </w:rPr>
              <w:t>S</w:t>
            </w:r>
          </w:p>
        </w:tc>
        <w:tc>
          <w:tcPr>
            <w:tcW w:w="360" w:type="dxa"/>
            <w:shd w:val="clear" w:color="auto" w:fill="D0CECE"/>
            <w:vAlign w:val="center"/>
          </w:tcPr>
          <w:p w:rsidR="003D79A9" w:rsidRPr="003D79A9" w:rsidRDefault="003D79A9" w:rsidP="003D79A9">
            <w:pPr>
              <w:jc w:val="center"/>
              <w:rPr>
                <w:rFonts w:ascii="Calibri" w:hAnsi="Calibri"/>
                <w:b/>
                <w:color w:val="000000"/>
                <w:sz w:val="22"/>
                <w:szCs w:val="23"/>
              </w:rPr>
            </w:pPr>
          </w:p>
        </w:tc>
        <w:tc>
          <w:tcPr>
            <w:tcW w:w="360" w:type="dxa"/>
            <w:shd w:val="clear" w:color="auto" w:fill="D0CECE"/>
            <w:vAlign w:val="center"/>
          </w:tcPr>
          <w:p w:rsidR="003D79A9" w:rsidRPr="003D79A9" w:rsidRDefault="003D79A9" w:rsidP="003D79A9">
            <w:pPr>
              <w:jc w:val="center"/>
              <w:rPr>
                <w:rFonts w:ascii="Calibri" w:hAnsi="Calibri"/>
                <w:b/>
                <w:color w:val="000000"/>
                <w:sz w:val="22"/>
                <w:szCs w:val="23"/>
              </w:rPr>
            </w:pPr>
          </w:p>
        </w:tc>
        <w:tc>
          <w:tcPr>
            <w:tcW w:w="360" w:type="dxa"/>
            <w:shd w:val="clear" w:color="auto" w:fill="D0CECE"/>
            <w:vAlign w:val="center"/>
          </w:tcPr>
          <w:p w:rsidR="003D79A9" w:rsidRPr="003D79A9" w:rsidRDefault="003D79A9" w:rsidP="003D79A9">
            <w:pPr>
              <w:jc w:val="center"/>
              <w:rPr>
                <w:rFonts w:ascii="Calibri" w:hAnsi="Calibri"/>
                <w:b/>
                <w:color w:val="000000"/>
                <w:sz w:val="22"/>
                <w:szCs w:val="23"/>
              </w:rPr>
            </w:pPr>
          </w:p>
        </w:tc>
        <w:tc>
          <w:tcPr>
            <w:tcW w:w="360" w:type="dxa"/>
            <w:shd w:val="clear" w:color="auto" w:fill="BDD6EE"/>
            <w:vAlign w:val="center"/>
          </w:tcPr>
          <w:p w:rsidR="003D79A9" w:rsidRPr="003D79A9" w:rsidRDefault="003D79A9" w:rsidP="003D79A9">
            <w:pPr>
              <w:jc w:val="center"/>
              <w:rPr>
                <w:rFonts w:ascii="Calibri" w:hAnsi="Calibri"/>
                <w:b/>
                <w:color w:val="000000"/>
                <w:sz w:val="22"/>
                <w:szCs w:val="23"/>
              </w:rPr>
            </w:pPr>
            <w:r w:rsidRPr="003D79A9">
              <w:rPr>
                <w:rFonts w:ascii="Calibri" w:hAnsi="Calibri"/>
                <w:b/>
                <w:color w:val="000000"/>
                <w:sz w:val="22"/>
                <w:szCs w:val="23"/>
              </w:rPr>
              <w:t>S</w:t>
            </w:r>
          </w:p>
        </w:tc>
        <w:tc>
          <w:tcPr>
            <w:tcW w:w="360" w:type="dxa"/>
            <w:shd w:val="clear" w:color="auto" w:fill="BDD6EE"/>
            <w:vAlign w:val="center"/>
          </w:tcPr>
          <w:p w:rsidR="003D79A9" w:rsidRPr="003D79A9" w:rsidRDefault="003D79A9" w:rsidP="003D79A9">
            <w:pPr>
              <w:jc w:val="center"/>
              <w:rPr>
                <w:rFonts w:ascii="Calibri" w:hAnsi="Calibri"/>
                <w:b/>
                <w:color w:val="000000"/>
                <w:sz w:val="22"/>
                <w:szCs w:val="23"/>
              </w:rPr>
            </w:pPr>
            <w:r w:rsidRPr="003D79A9">
              <w:rPr>
                <w:rFonts w:ascii="Calibri" w:hAnsi="Calibri"/>
                <w:b/>
                <w:color w:val="000000"/>
                <w:sz w:val="22"/>
                <w:szCs w:val="23"/>
              </w:rPr>
              <w:t>S</w:t>
            </w:r>
          </w:p>
        </w:tc>
        <w:tc>
          <w:tcPr>
            <w:tcW w:w="360" w:type="dxa"/>
            <w:shd w:val="clear" w:color="auto" w:fill="D0CECE"/>
            <w:vAlign w:val="center"/>
          </w:tcPr>
          <w:p w:rsidR="003D79A9" w:rsidRPr="003D79A9" w:rsidRDefault="003D79A9" w:rsidP="003D79A9">
            <w:pPr>
              <w:jc w:val="center"/>
              <w:rPr>
                <w:rFonts w:ascii="Calibri" w:hAnsi="Calibri"/>
                <w:b/>
                <w:color w:val="000000"/>
                <w:sz w:val="22"/>
                <w:szCs w:val="23"/>
              </w:rPr>
            </w:pPr>
          </w:p>
        </w:tc>
        <w:tc>
          <w:tcPr>
            <w:tcW w:w="360" w:type="dxa"/>
            <w:shd w:val="clear" w:color="auto" w:fill="D0CECE"/>
            <w:vAlign w:val="center"/>
          </w:tcPr>
          <w:p w:rsidR="003D79A9" w:rsidRPr="003D79A9" w:rsidRDefault="003D79A9" w:rsidP="003D79A9">
            <w:pPr>
              <w:jc w:val="center"/>
              <w:rPr>
                <w:rFonts w:ascii="Calibri" w:hAnsi="Calibri"/>
                <w:b/>
                <w:color w:val="000000"/>
                <w:sz w:val="22"/>
                <w:szCs w:val="23"/>
              </w:rPr>
            </w:pPr>
          </w:p>
        </w:tc>
        <w:tc>
          <w:tcPr>
            <w:tcW w:w="360" w:type="dxa"/>
            <w:shd w:val="clear" w:color="auto" w:fill="D0CECE"/>
            <w:vAlign w:val="center"/>
          </w:tcPr>
          <w:p w:rsidR="003D79A9" w:rsidRPr="003D79A9" w:rsidRDefault="003D79A9" w:rsidP="003D79A9">
            <w:pPr>
              <w:jc w:val="center"/>
              <w:rPr>
                <w:rFonts w:ascii="Calibri" w:hAnsi="Calibri"/>
                <w:b/>
                <w:color w:val="000000"/>
                <w:sz w:val="22"/>
                <w:szCs w:val="23"/>
              </w:rPr>
            </w:pPr>
          </w:p>
        </w:tc>
        <w:tc>
          <w:tcPr>
            <w:tcW w:w="360" w:type="dxa"/>
            <w:shd w:val="clear" w:color="auto" w:fill="F7CAAC"/>
            <w:vAlign w:val="center"/>
          </w:tcPr>
          <w:p w:rsidR="003D79A9" w:rsidRPr="003D79A9" w:rsidRDefault="003D79A9" w:rsidP="003D79A9">
            <w:pPr>
              <w:jc w:val="center"/>
              <w:rPr>
                <w:rFonts w:ascii="Calibri" w:hAnsi="Calibri"/>
                <w:b/>
                <w:color w:val="000000"/>
                <w:sz w:val="22"/>
                <w:szCs w:val="23"/>
              </w:rPr>
            </w:pPr>
            <w:r w:rsidRPr="003D79A9">
              <w:rPr>
                <w:rFonts w:ascii="Calibri" w:hAnsi="Calibri"/>
                <w:b/>
                <w:color w:val="000000"/>
                <w:sz w:val="22"/>
                <w:szCs w:val="23"/>
              </w:rPr>
              <w:t>L</w:t>
            </w:r>
          </w:p>
        </w:tc>
        <w:tc>
          <w:tcPr>
            <w:tcW w:w="360" w:type="dxa"/>
            <w:shd w:val="clear" w:color="auto" w:fill="D0CECE"/>
            <w:vAlign w:val="center"/>
          </w:tcPr>
          <w:p w:rsidR="003D79A9" w:rsidRPr="003D79A9" w:rsidRDefault="003D79A9" w:rsidP="003D79A9">
            <w:pPr>
              <w:jc w:val="center"/>
              <w:rPr>
                <w:rFonts w:ascii="Calibri" w:hAnsi="Calibri"/>
                <w:b/>
                <w:color w:val="000000"/>
                <w:sz w:val="22"/>
                <w:szCs w:val="23"/>
              </w:rPr>
            </w:pPr>
          </w:p>
        </w:tc>
        <w:tc>
          <w:tcPr>
            <w:tcW w:w="360" w:type="dxa"/>
            <w:shd w:val="clear" w:color="auto" w:fill="D0CECE"/>
            <w:vAlign w:val="center"/>
          </w:tcPr>
          <w:p w:rsidR="003D79A9" w:rsidRPr="003D79A9" w:rsidRDefault="003D79A9" w:rsidP="003D79A9">
            <w:pPr>
              <w:jc w:val="center"/>
              <w:rPr>
                <w:rFonts w:ascii="Calibri" w:hAnsi="Calibri"/>
                <w:b/>
                <w:color w:val="000000"/>
                <w:sz w:val="22"/>
                <w:szCs w:val="23"/>
              </w:rPr>
            </w:pPr>
          </w:p>
        </w:tc>
        <w:tc>
          <w:tcPr>
            <w:tcW w:w="360" w:type="dxa"/>
            <w:shd w:val="clear" w:color="auto" w:fill="D0CECE"/>
            <w:vAlign w:val="center"/>
          </w:tcPr>
          <w:p w:rsidR="003D79A9" w:rsidRPr="003D79A9" w:rsidRDefault="003D79A9" w:rsidP="003D79A9">
            <w:pPr>
              <w:jc w:val="center"/>
              <w:rPr>
                <w:rFonts w:ascii="Calibri" w:hAnsi="Calibri"/>
                <w:b/>
                <w:color w:val="000000"/>
                <w:sz w:val="22"/>
                <w:szCs w:val="23"/>
              </w:rPr>
            </w:pPr>
          </w:p>
        </w:tc>
        <w:tc>
          <w:tcPr>
            <w:tcW w:w="360" w:type="dxa"/>
            <w:shd w:val="clear" w:color="auto" w:fill="BDD6EE"/>
            <w:vAlign w:val="center"/>
          </w:tcPr>
          <w:p w:rsidR="003D79A9" w:rsidRPr="003D79A9" w:rsidRDefault="003D79A9" w:rsidP="003D79A9">
            <w:pPr>
              <w:jc w:val="center"/>
              <w:rPr>
                <w:rFonts w:ascii="Calibri" w:hAnsi="Calibri"/>
                <w:b/>
                <w:color w:val="000000"/>
                <w:sz w:val="22"/>
                <w:szCs w:val="23"/>
              </w:rPr>
            </w:pPr>
            <w:r w:rsidRPr="003D79A9">
              <w:rPr>
                <w:rFonts w:ascii="Calibri" w:hAnsi="Calibri"/>
                <w:b/>
                <w:color w:val="000000"/>
                <w:sz w:val="22"/>
                <w:szCs w:val="23"/>
              </w:rPr>
              <w:t>S</w:t>
            </w:r>
          </w:p>
        </w:tc>
        <w:tc>
          <w:tcPr>
            <w:tcW w:w="360" w:type="dxa"/>
            <w:shd w:val="clear" w:color="auto" w:fill="D0CECE"/>
            <w:vAlign w:val="center"/>
          </w:tcPr>
          <w:p w:rsidR="003D79A9" w:rsidRPr="003D79A9" w:rsidRDefault="003D79A9" w:rsidP="003D79A9">
            <w:pPr>
              <w:jc w:val="center"/>
              <w:rPr>
                <w:rFonts w:ascii="Calibri" w:hAnsi="Calibri"/>
                <w:b/>
                <w:color w:val="000000"/>
                <w:sz w:val="22"/>
                <w:szCs w:val="23"/>
              </w:rPr>
            </w:pPr>
          </w:p>
        </w:tc>
        <w:tc>
          <w:tcPr>
            <w:tcW w:w="360" w:type="dxa"/>
            <w:shd w:val="clear" w:color="auto" w:fill="D0CECE"/>
            <w:vAlign w:val="center"/>
          </w:tcPr>
          <w:p w:rsidR="003D79A9" w:rsidRPr="003D79A9" w:rsidRDefault="003D79A9" w:rsidP="003D79A9">
            <w:pPr>
              <w:jc w:val="center"/>
              <w:rPr>
                <w:rFonts w:ascii="Calibri" w:hAnsi="Calibri"/>
                <w:b/>
                <w:color w:val="000000"/>
                <w:sz w:val="22"/>
                <w:szCs w:val="23"/>
              </w:rPr>
            </w:pPr>
          </w:p>
        </w:tc>
      </w:tr>
      <w:tr w:rsidR="003D79A9" w:rsidRPr="003D79A9" w:rsidTr="003D79A9">
        <w:tc>
          <w:tcPr>
            <w:tcW w:w="2880" w:type="dxa"/>
          </w:tcPr>
          <w:p w:rsidR="003D79A9" w:rsidRPr="003D79A9" w:rsidRDefault="003D79A9" w:rsidP="003D79A9">
            <w:pPr>
              <w:rPr>
                <w:rFonts w:ascii="Calibri" w:hAnsi="Calibri"/>
                <w:color w:val="000000"/>
                <w:sz w:val="22"/>
                <w:szCs w:val="23"/>
              </w:rPr>
            </w:pPr>
            <w:r w:rsidRPr="003D79A9">
              <w:rPr>
                <w:rFonts w:ascii="Calibri" w:hAnsi="Calibri"/>
                <w:color w:val="000000"/>
                <w:sz w:val="22"/>
                <w:szCs w:val="23"/>
              </w:rPr>
              <w:t>Records</w:t>
            </w:r>
          </w:p>
        </w:tc>
        <w:tc>
          <w:tcPr>
            <w:tcW w:w="360" w:type="dxa"/>
            <w:vAlign w:val="center"/>
          </w:tcPr>
          <w:p w:rsidR="003D79A9" w:rsidRPr="003D79A9" w:rsidRDefault="003D79A9" w:rsidP="003D79A9">
            <w:pPr>
              <w:jc w:val="center"/>
              <w:rPr>
                <w:rFonts w:ascii="Calibri" w:hAnsi="Calibri"/>
                <w:b/>
                <w:color w:val="000000"/>
                <w:sz w:val="22"/>
                <w:szCs w:val="23"/>
              </w:rPr>
            </w:pPr>
            <w:r w:rsidRPr="003D79A9">
              <w:rPr>
                <w:rFonts w:ascii="Calibri" w:hAnsi="Calibri"/>
                <w:b/>
                <w:color w:val="000000"/>
                <w:sz w:val="22"/>
                <w:szCs w:val="23"/>
              </w:rPr>
              <w:t>*</w:t>
            </w:r>
          </w:p>
        </w:tc>
        <w:tc>
          <w:tcPr>
            <w:tcW w:w="360" w:type="dxa"/>
            <w:shd w:val="clear" w:color="auto" w:fill="F7CAAC"/>
            <w:vAlign w:val="center"/>
          </w:tcPr>
          <w:p w:rsidR="003D79A9" w:rsidRPr="003D79A9" w:rsidRDefault="003D79A9" w:rsidP="003D79A9">
            <w:pPr>
              <w:jc w:val="center"/>
              <w:rPr>
                <w:rFonts w:ascii="Calibri" w:hAnsi="Calibri"/>
                <w:b/>
                <w:color w:val="000000"/>
                <w:sz w:val="22"/>
                <w:szCs w:val="23"/>
              </w:rPr>
            </w:pPr>
            <w:r w:rsidRPr="003D79A9">
              <w:rPr>
                <w:rFonts w:ascii="Calibri" w:hAnsi="Calibri"/>
                <w:b/>
                <w:color w:val="000000"/>
                <w:sz w:val="22"/>
                <w:szCs w:val="23"/>
              </w:rPr>
              <w:t>L</w:t>
            </w:r>
          </w:p>
        </w:tc>
        <w:tc>
          <w:tcPr>
            <w:tcW w:w="360" w:type="dxa"/>
            <w:vAlign w:val="center"/>
          </w:tcPr>
          <w:p w:rsidR="003D79A9" w:rsidRPr="003D79A9" w:rsidRDefault="003D79A9" w:rsidP="003D79A9">
            <w:pPr>
              <w:jc w:val="center"/>
              <w:rPr>
                <w:rFonts w:ascii="Calibri" w:hAnsi="Calibri"/>
                <w:b/>
                <w:color w:val="000000"/>
                <w:sz w:val="22"/>
                <w:szCs w:val="23"/>
              </w:rPr>
            </w:pPr>
            <w:r w:rsidRPr="003D79A9">
              <w:rPr>
                <w:rFonts w:ascii="Calibri" w:hAnsi="Calibri"/>
                <w:b/>
                <w:color w:val="000000"/>
                <w:sz w:val="22"/>
                <w:szCs w:val="23"/>
              </w:rPr>
              <w:t>*</w:t>
            </w:r>
          </w:p>
        </w:tc>
        <w:tc>
          <w:tcPr>
            <w:tcW w:w="360" w:type="dxa"/>
            <w:vAlign w:val="center"/>
          </w:tcPr>
          <w:p w:rsidR="003D79A9" w:rsidRPr="003D79A9" w:rsidRDefault="003D79A9" w:rsidP="003D79A9">
            <w:pPr>
              <w:jc w:val="center"/>
              <w:rPr>
                <w:rFonts w:ascii="Calibri" w:hAnsi="Calibri"/>
                <w:b/>
                <w:color w:val="000000"/>
                <w:sz w:val="22"/>
                <w:szCs w:val="23"/>
              </w:rPr>
            </w:pPr>
          </w:p>
        </w:tc>
        <w:tc>
          <w:tcPr>
            <w:tcW w:w="360" w:type="dxa"/>
            <w:shd w:val="clear" w:color="auto" w:fill="BDD6EE"/>
            <w:vAlign w:val="center"/>
          </w:tcPr>
          <w:p w:rsidR="003D79A9" w:rsidRPr="003D79A9" w:rsidRDefault="003D79A9" w:rsidP="003D79A9">
            <w:pPr>
              <w:jc w:val="center"/>
              <w:rPr>
                <w:rFonts w:ascii="Calibri" w:hAnsi="Calibri"/>
                <w:b/>
                <w:color w:val="000000"/>
                <w:sz w:val="22"/>
                <w:szCs w:val="23"/>
              </w:rPr>
            </w:pPr>
            <w:r w:rsidRPr="003D79A9">
              <w:rPr>
                <w:rFonts w:ascii="Calibri" w:hAnsi="Calibri"/>
                <w:b/>
                <w:color w:val="000000"/>
                <w:sz w:val="22"/>
                <w:szCs w:val="23"/>
              </w:rPr>
              <w:t>S</w:t>
            </w:r>
          </w:p>
        </w:tc>
        <w:tc>
          <w:tcPr>
            <w:tcW w:w="360" w:type="dxa"/>
            <w:vAlign w:val="center"/>
          </w:tcPr>
          <w:p w:rsidR="003D79A9" w:rsidRPr="003D79A9" w:rsidRDefault="003D79A9" w:rsidP="003D79A9">
            <w:pPr>
              <w:jc w:val="center"/>
              <w:rPr>
                <w:rFonts w:ascii="Calibri" w:hAnsi="Calibri"/>
                <w:b/>
                <w:color w:val="000000"/>
                <w:sz w:val="22"/>
                <w:szCs w:val="23"/>
              </w:rPr>
            </w:pPr>
          </w:p>
        </w:tc>
        <w:tc>
          <w:tcPr>
            <w:tcW w:w="360" w:type="dxa"/>
            <w:vAlign w:val="center"/>
          </w:tcPr>
          <w:p w:rsidR="003D79A9" w:rsidRPr="003D79A9" w:rsidRDefault="003D79A9" w:rsidP="003D79A9">
            <w:pPr>
              <w:jc w:val="center"/>
              <w:rPr>
                <w:rFonts w:ascii="Calibri" w:hAnsi="Calibri"/>
                <w:b/>
                <w:color w:val="000000"/>
                <w:sz w:val="22"/>
                <w:szCs w:val="23"/>
              </w:rPr>
            </w:pPr>
          </w:p>
        </w:tc>
        <w:tc>
          <w:tcPr>
            <w:tcW w:w="360" w:type="dxa"/>
            <w:vAlign w:val="center"/>
          </w:tcPr>
          <w:p w:rsidR="003D79A9" w:rsidRPr="003D79A9" w:rsidRDefault="003D79A9" w:rsidP="003D79A9">
            <w:pPr>
              <w:jc w:val="center"/>
              <w:rPr>
                <w:rFonts w:ascii="Calibri" w:hAnsi="Calibri"/>
                <w:b/>
                <w:color w:val="000000"/>
                <w:sz w:val="22"/>
                <w:szCs w:val="23"/>
              </w:rPr>
            </w:pPr>
          </w:p>
        </w:tc>
        <w:tc>
          <w:tcPr>
            <w:tcW w:w="360" w:type="dxa"/>
            <w:vAlign w:val="center"/>
          </w:tcPr>
          <w:p w:rsidR="003D79A9" w:rsidRPr="003D79A9" w:rsidRDefault="003D79A9" w:rsidP="003D79A9">
            <w:pPr>
              <w:jc w:val="center"/>
              <w:rPr>
                <w:rFonts w:ascii="Calibri" w:hAnsi="Calibri"/>
                <w:b/>
                <w:color w:val="000000"/>
                <w:sz w:val="22"/>
                <w:szCs w:val="23"/>
              </w:rPr>
            </w:pPr>
          </w:p>
        </w:tc>
        <w:tc>
          <w:tcPr>
            <w:tcW w:w="360" w:type="dxa"/>
            <w:vAlign w:val="center"/>
          </w:tcPr>
          <w:p w:rsidR="003D79A9" w:rsidRPr="003D79A9" w:rsidRDefault="003D79A9" w:rsidP="003D79A9">
            <w:pPr>
              <w:jc w:val="center"/>
              <w:rPr>
                <w:rFonts w:ascii="Calibri" w:hAnsi="Calibri"/>
                <w:b/>
                <w:color w:val="000000"/>
                <w:sz w:val="22"/>
                <w:szCs w:val="23"/>
              </w:rPr>
            </w:pPr>
          </w:p>
        </w:tc>
        <w:tc>
          <w:tcPr>
            <w:tcW w:w="360" w:type="dxa"/>
            <w:vAlign w:val="center"/>
          </w:tcPr>
          <w:p w:rsidR="003D79A9" w:rsidRPr="003D79A9" w:rsidRDefault="003D79A9" w:rsidP="003D79A9">
            <w:pPr>
              <w:jc w:val="center"/>
              <w:rPr>
                <w:rFonts w:ascii="Calibri" w:hAnsi="Calibri"/>
                <w:b/>
                <w:color w:val="000000"/>
                <w:sz w:val="22"/>
                <w:szCs w:val="23"/>
              </w:rPr>
            </w:pPr>
          </w:p>
        </w:tc>
        <w:tc>
          <w:tcPr>
            <w:tcW w:w="360" w:type="dxa"/>
            <w:vAlign w:val="center"/>
          </w:tcPr>
          <w:p w:rsidR="003D79A9" w:rsidRPr="003D79A9" w:rsidRDefault="003D79A9" w:rsidP="003D79A9">
            <w:pPr>
              <w:jc w:val="center"/>
              <w:rPr>
                <w:rFonts w:ascii="Calibri" w:hAnsi="Calibri"/>
                <w:b/>
                <w:color w:val="000000"/>
                <w:sz w:val="22"/>
                <w:szCs w:val="23"/>
              </w:rPr>
            </w:pPr>
          </w:p>
        </w:tc>
        <w:tc>
          <w:tcPr>
            <w:tcW w:w="360" w:type="dxa"/>
            <w:vAlign w:val="center"/>
          </w:tcPr>
          <w:p w:rsidR="003D79A9" w:rsidRPr="003D79A9" w:rsidRDefault="003D79A9" w:rsidP="003D79A9">
            <w:pPr>
              <w:jc w:val="center"/>
              <w:rPr>
                <w:rFonts w:ascii="Calibri" w:hAnsi="Calibri"/>
                <w:b/>
                <w:color w:val="000000"/>
                <w:sz w:val="22"/>
                <w:szCs w:val="23"/>
              </w:rPr>
            </w:pPr>
          </w:p>
        </w:tc>
        <w:tc>
          <w:tcPr>
            <w:tcW w:w="360" w:type="dxa"/>
            <w:vAlign w:val="center"/>
          </w:tcPr>
          <w:p w:rsidR="003D79A9" w:rsidRPr="003D79A9" w:rsidRDefault="003D79A9" w:rsidP="003D79A9">
            <w:pPr>
              <w:jc w:val="center"/>
              <w:rPr>
                <w:rFonts w:ascii="Calibri" w:hAnsi="Calibri"/>
                <w:b/>
                <w:color w:val="000000"/>
                <w:sz w:val="22"/>
                <w:szCs w:val="23"/>
              </w:rPr>
            </w:pPr>
          </w:p>
        </w:tc>
        <w:tc>
          <w:tcPr>
            <w:tcW w:w="360" w:type="dxa"/>
            <w:vAlign w:val="center"/>
          </w:tcPr>
          <w:p w:rsidR="003D79A9" w:rsidRPr="003D79A9" w:rsidRDefault="003D79A9" w:rsidP="003D79A9">
            <w:pPr>
              <w:jc w:val="center"/>
              <w:rPr>
                <w:rFonts w:ascii="Calibri" w:hAnsi="Calibri"/>
                <w:b/>
                <w:color w:val="000000"/>
                <w:sz w:val="22"/>
                <w:szCs w:val="23"/>
              </w:rPr>
            </w:pPr>
          </w:p>
        </w:tc>
        <w:tc>
          <w:tcPr>
            <w:tcW w:w="360" w:type="dxa"/>
            <w:vAlign w:val="center"/>
          </w:tcPr>
          <w:p w:rsidR="003D79A9" w:rsidRPr="003D79A9" w:rsidRDefault="003D79A9" w:rsidP="003D79A9">
            <w:pPr>
              <w:jc w:val="center"/>
              <w:rPr>
                <w:rFonts w:ascii="Calibri" w:hAnsi="Calibri"/>
                <w:b/>
                <w:color w:val="000000"/>
                <w:sz w:val="22"/>
                <w:szCs w:val="23"/>
              </w:rPr>
            </w:pPr>
          </w:p>
        </w:tc>
        <w:tc>
          <w:tcPr>
            <w:tcW w:w="360" w:type="dxa"/>
            <w:vAlign w:val="center"/>
          </w:tcPr>
          <w:p w:rsidR="003D79A9" w:rsidRPr="003D79A9" w:rsidRDefault="003D79A9" w:rsidP="003D79A9">
            <w:pPr>
              <w:jc w:val="center"/>
              <w:rPr>
                <w:rFonts w:ascii="Calibri" w:hAnsi="Calibri"/>
                <w:b/>
                <w:color w:val="000000"/>
                <w:sz w:val="22"/>
                <w:szCs w:val="23"/>
              </w:rPr>
            </w:pPr>
          </w:p>
        </w:tc>
        <w:tc>
          <w:tcPr>
            <w:tcW w:w="360" w:type="dxa"/>
            <w:vAlign w:val="center"/>
          </w:tcPr>
          <w:p w:rsidR="003D79A9" w:rsidRPr="003D79A9" w:rsidRDefault="003D79A9" w:rsidP="003D79A9">
            <w:pPr>
              <w:jc w:val="center"/>
              <w:rPr>
                <w:rFonts w:ascii="Calibri" w:hAnsi="Calibri"/>
                <w:b/>
                <w:color w:val="000000"/>
                <w:sz w:val="22"/>
                <w:szCs w:val="23"/>
              </w:rPr>
            </w:pPr>
          </w:p>
        </w:tc>
        <w:tc>
          <w:tcPr>
            <w:tcW w:w="360" w:type="dxa"/>
            <w:vAlign w:val="center"/>
          </w:tcPr>
          <w:p w:rsidR="003D79A9" w:rsidRPr="003D79A9" w:rsidRDefault="003D79A9" w:rsidP="003D79A9">
            <w:pPr>
              <w:jc w:val="center"/>
              <w:rPr>
                <w:rFonts w:ascii="Calibri" w:hAnsi="Calibri"/>
                <w:b/>
                <w:color w:val="000000"/>
                <w:sz w:val="22"/>
                <w:szCs w:val="23"/>
              </w:rPr>
            </w:pPr>
          </w:p>
        </w:tc>
      </w:tr>
      <w:tr w:rsidR="003D79A9" w:rsidRPr="003D79A9" w:rsidTr="003D79A9">
        <w:tc>
          <w:tcPr>
            <w:tcW w:w="2880" w:type="dxa"/>
            <w:shd w:val="clear" w:color="auto" w:fill="D0CECE"/>
          </w:tcPr>
          <w:p w:rsidR="003D79A9" w:rsidRPr="003D79A9" w:rsidRDefault="003D79A9" w:rsidP="003D79A9">
            <w:pPr>
              <w:rPr>
                <w:rFonts w:ascii="Calibri" w:hAnsi="Calibri"/>
                <w:color w:val="000000"/>
                <w:sz w:val="22"/>
                <w:szCs w:val="23"/>
              </w:rPr>
            </w:pPr>
            <w:r w:rsidRPr="003D79A9">
              <w:rPr>
                <w:rFonts w:ascii="Calibri" w:hAnsi="Calibri"/>
                <w:color w:val="000000"/>
                <w:sz w:val="22"/>
                <w:szCs w:val="23"/>
              </w:rPr>
              <w:t>Recovery coordination</w:t>
            </w:r>
          </w:p>
        </w:tc>
        <w:tc>
          <w:tcPr>
            <w:tcW w:w="360" w:type="dxa"/>
            <w:shd w:val="clear" w:color="auto" w:fill="D0CECE"/>
            <w:vAlign w:val="center"/>
          </w:tcPr>
          <w:p w:rsidR="003D79A9" w:rsidRPr="003D79A9" w:rsidRDefault="003D79A9" w:rsidP="003D79A9">
            <w:pPr>
              <w:jc w:val="center"/>
              <w:rPr>
                <w:rFonts w:ascii="Calibri" w:hAnsi="Calibri"/>
                <w:b/>
                <w:color w:val="000000"/>
                <w:sz w:val="22"/>
                <w:szCs w:val="23"/>
              </w:rPr>
            </w:pPr>
            <w:r w:rsidRPr="003D79A9">
              <w:rPr>
                <w:rFonts w:ascii="Calibri" w:hAnsi="Calibri"/>
                <w:b/>
                <w:color w:val="000000"/>
                <w:sz w:val="22"/>
                <w:szCs w:val="23"/>
              </w:rPr>
              <w:t>*</w:t>
            </w:r>
          </w:p>
        </w:tc>
        <w:tc>
          <w:tcPr>
            <w:tcW w:w="360" w:type="dxa"/>
            <w:shd w:val="clear" w:color="auto" w:fill="D0CECE"/>
            <w:vAlign w:val="center"/>
          </w:tcPr>
          <w:p w:rsidR="003D79A9" w:rsidRPr="003D79A9" w:rsidRDefault="003D79A9" w:rsidP="003D79A9">
            <w:pPr>
              <w:jc w:val="center"/>
              <w:rPr>
                <w:rFonts w:ascii="Calibri" w:hAnsi="Calibri"/>
                <w:b/>
                <w:color w:val="000000"/>
                <w:sz w:val="22"/>
                <w:szCs w:val="23"/>
              </w:rPr>
            </w:pPr>
          </w:p>
        </w:tc>
        <w:tc>
          <w:tcPr>
            <w:tcW w:w="360" w:type="dxa"/>
            <w:shd w:val="clear" w:color="auto" w:fill="D0CECE"/>
            <w:vAlign w:val="center"/>
          </w:tcPr>
          <w:p w:rsidR="003D79A9" w:rsidRPr="003D79A9" w:rsidRDefault="003D79A9" w:rsidP="003D79A9">
            <w:pPr>
              <w:jc w:val="center"/>
              <w:rPr>
                <w:rFonts w:ascii="Calibri" w:hAnsi="Calibri"/>
                <w:b/>
                <w:color w:val="000000"/>
                <w:sz w:val="22"/>
                <w:szCs w:val="23"/>
              </w:rPr>
            </w:pPr>
          </w:p>
        </w:tc>
        <w:tc>
          <w:tcPr>
            <w:tcW w:w="360" w:type="dxa"/>
            <w:shd w:val="clear" w:color="auto" w:fill="F7CAAC"/>
            <w:vAlign w:val="center"/>
          </w:tcPr>
          <w:p w:rsidR="003D79A9" w:rsidRPr="003D79A9" w:rsidRDefault="003D79A9" w:rsidP="003D79A9">
            <w:pPr>
              <w:jc w:val="center"/>
              <w:rPr>
                <w:rFonts w:ascii="Calibri" w:hAnsi="Calibri"/>
                <w:b/>
                <w:color w:val="000000"/>
                <w:sz w:val="22"/>
                <w:szCs w:val="23"/>
              </w:rPr>
            </w:pPr>
            <w:r w:rsidRPr="003D79A9">
              <w:rPr>
                <w:rFonts w:ascii="Calibri" w:hAnsi="Calibri"/>
                <w:b/>
                <w:color w:val="000000"/>
                <w:sz w:val="22"/>
                <w:szCs w:val="23"/>
              </w:rPr>
              <w:t>L</w:t>
            </w:r>
          </w:p>
        </w:tc>
        <w:tc>
          <w:tcPr>
            <w:tcW w:w="360" w:type="dxa"/>
            <w:shd w:val="clear" w:color="auto" w:fill="BDD6EE"/>
            <w:vAlign w:val="center"/>
          </w:tcPr>
          <w:p w:rsidR="003D79A9" w:rsidRPr="003D79A9" w:rsidRDefault="003D79A9" w:rsidP="003D79A9">
            <w:pPr>
              <w:jc w:val="center"/>
              <w:rPr>
                <w:rFonts w:ascii="Calibri" w:hAnsi="Calibri"/>
                <w:b/>
                <w:color w:val="000000"/>
                <w:sz w:val="22"/>
                <w:szCs w:val="23"/>
              </w:rPr>
            </w:pPr>
            <w:r w:rsidRPr="003D79A9">
              <w:rPr>
                <w:rFonts w:ascii="Calibri" w:hAnsi="Calibri"/>
                <w:b/>
                <w:color w:val="000000"/>
                <w:sz w:val="22"/>
                <w:szCs w:val="23"/>
              </w:rPr>
              <w:t>S</w:t>
            </w:r>
          </w:p>
        </w:tc>
        <w:tc>
          <w:tcPr>
            <w:tcW w:w="360" w:type="dxa"/>
            <w:shd w:val="clear" w:color="auto" w:fill="D0CECE"/>
            <w:vAlign w:val="center"/>
          </w:tcPr>
          <w:p w:rsidR="003D79A9" w:rsidRPr="003D79A9" w:rsidRDefault="003D79A9" w:rsidP="003D79A9">
            <w:pPr>
              <w:jc w:val="center"/>
              <w:rPr>
                <w:rFonts w:ascii="Calibri" w:hAnsi="Calibri"/>
                <w:b/>
                <w:color w:val="000000"/>
                <w:sz w:val="22"/>
                <w:szCs w:val="23"/>
              </w:rPr>
            </w:pPr>
          </w:p>
        </w:tc>
        <w:tc>
          <w:tcPr>
            <w:tcW w:w="360" w:type="dxa"/>
            <w:shd w:val="clear" w:color="auto" w:fill="D0CECE"/>
            <w:vAlign w:val="center"/>
          </w:tcPr>
          <w:p w:rsidR="003D79A9" w:rsidRPr="003D79A9" w:rsidRDefault="003D79A9" w:rsidP="003D79A9">
            <w:pPr>
              <w:jc w:val="center"/>
              <w:rPr>
                <w:rFonts w:ascii="Calibri" w:hAnsi="Calibri"/>
                <w:b/>
                <w:color w:val="000000"/>
                <w:sz w:val="22"/>
                <w:szCs w:val="23"/>
              </w:rPr>
            </w:pPr>
          </w:p>
        </w:tc>
        <w:tc>
          <w:tcPr>
            <w:tcW w:w="360" w:type="dxa"/>
            <w:shd w:val="clear" w:color="auto" w:fill="D0CECE"/>
            <w:vAlign w:val="center"/>
          </w:tcPr>
          <w:p w:rsidR="003D79A9" w:rsidRPr="003D79A9" w:rsidRDefault="003D79A9" w:rsidP="003D79A9">
            <w:pPr>
              <w:jc w:val="center"/>
              <w:rPr>
                <w:rFonts w:ascii="Calibri" w:hAnsi="Calibri"/>
                <w:b/>
                <w:color w:val="000000"/>
                <w:sz w:val="22"/>
                <w:szCs w:val="23"/>
              </w:rPr>
            </w:pPr>
          </w:p>
        </w:tc>
        <w:tc>
          <w:tcPr>
            <w:tcW w:w="360" w:type="dxa"/>
            <w:shd w:val="clear" w:color="auto" w:fill="D0CECE"/>
            <w:vAlign w:val="center"/>
          </w:tcPr>
          <w:p w:rsidR="003D79A9" w:rsidRPr="003D79A9" w:rsidRDefault="003D79A9" w:rsidP="003D79A9">
            <w:pPr>
              <w:jc w:val="center"/>
              <w:rPr>
                <w:rFonts w:ascii="Calibri" w:hAnsi="Calibri"/>
                <w:b/>
                <w:color w:val="000000"/>
                <w:sz w:val="22"/>
                <w:szCs w:val="23"/>
              </w:rPr>
            </w:pPr>
          </w:p>
        </w:tc>
        <w:tc>
          <w:tcPr>
            <w:tcW w:w="360" w:type="dxa"/>
            <w:shd w:val="clear" w:color="auto" w:fill="D0CECE"/>
            <w:vAlign w:val="center"/>
          </w:tcPr>
          <w:p w:rsidR="003D79A9" w:rsidRPr="003D79A9" w:rsidRDefault="003D79A9" w:rsidP="003D79A9">
            <w:pPr>
              <w:jc w:val="center"/>
              <w:rPr>
                <w:rFonts w:ascii="Calibri" w:hAnsi="Calibri"/>
                <w:b/>
                <w:color w:val="000000"/>
                <w:sz w:val="22"/>
                <w:szCs w:val="23"/>
              </w:rPr>
            </w:pPr>
          </w:p>
        </w:tc>
        <w:tc>
          <w:tcPr>
            <w:tcW w:w="360" w:type="dxa"/>
            <w:shd w:val="clear" w:color="auto" w:fill="D0CECE"/>
            <w:vAlign w:val="center"/>
          </w:tcPr>
          <w:p w:rsidR="003D79A9" w:rsidRPr="003D79A9" w:rsidRDefault="003D79A9" w:rsidP="003D79A9">
            <w:pPr>
              <w:jc w:val="center"/>
              <w:rPr>
                <w:rFonts w:ascii="Calibri" w:hAnsi="Calibri"/>
                <w:b/>
                <w:color w:val="000000"/>
                <w:sz w:val="22"/>
                <w:szCs w:val="23"/>
              </w:rPr>
            </w:pPr>
            <w:r w:rsidRPr="003D79A9">
              <w:rPr>
                <w:rFonts w:ascii="Calibri" w:hAnsi="Calibri"/>
                <w:b/>
                <w:color w:val="000000"/>
                <w:sz w:val="22"/>
                <w:szCs w:val="23"/>
              </w:rPr>
              <w:t>*</w:t>
            </w:r>
          </w:p>
        </w:tc>
        <w:tc>
          <w:tcPr>
            <w:tcW w:w="360" w:type="dxa"/>
            <w:shd w:val="clear" w:color="auto" w:fill="D0CECE"/>
            <w:vAlign w:val="center"/>
          </w:tcPr>
          <w:p w:rsidR="003D79A9" w:rsidRPr="003D79A9" w:rsidRDefault="003D79A9" w:rsidP="003D79A9">
            <w:pPr>
              <w:jc w:val="center"/>
              <w:rPr>
                <w:rFonts w:ascii="Calibri" w:hAnsi="Calibri"/>
                <w:b/>
                <w:color w:val="000000"/>
                <w:sz w:val="22"/>
                <w:szCs w:val="23"/>
              </w:rPr>
            </w:pPr>
          </w:p>
        </w:tc>
        <w:tc>
          <w:tcPr>
            <w:tcW w:w="360" w:type="dxa"/>
            <w:shd w:val="clear" w:color="auto" w:fill="D0CECE"/>
            <w:vAlign w:val="center"/>
          </w:tcPr>
          <w:p w:rsidR="003D79A9" w:rsidRPr="003D79A9" w:rsidRDefault="003D79A9" w:rsidP="003D79A9">
            <w:pPr>
              <w:jc w:val="center"/>
              <w:rPr>
                <w:rFonts w:ascii="Calibri" w:hAnsi="Calibri"/>
                <w:b/>
                <w:color w:val="000000"/>
                <w:sz w:val="22"/>
                <w:szCs w:val="23"/>
              </w:rPr>
            </w:pPr>
          </w:p>
        </w:tc>
        <w:tc>
          <w:tcPr>
            <w:tcW w:w="360" w:type="dxa"/>
            <w:shd w:val="clear" w:color="auto" w:fill="BDD6EE"/>
            <w:vAlign w:val="center"/>
          </w:tcPr>
          <w:p w:rsidR="003D79A9" w:rsidRPr="003D79A9" w:rsidRDefault="003D79A9" w:rsidP="003D79A9">
            <w:pPr>
              <w:jc w:val="center"/>
              <w:rPr>
                <w:rFonts w:ascii="Calibri" w:hAnsi="Calibri"/>
                <w:b/>
                <w:color w:val="000000"/>
                <w:sz w:val="22"/>
                <w:szCs w:val="23"/>
              </w:rPr>
            </w:pPr>
            <w:r w:rsidRPr="003D79A9">
              <w:rPr>
                <w:rFonts w:ascii="Calibri" w:hAnsi="Calibri"/>
                <w:b/>
                <w:color w:val="000000"/>
                <w:sz w:val="22"/>
                <w:szCs w:val="23"/>
              </w:rPr>
              <w:t>S</w:t>
            </w:r>
          </w:p>
        </w:tc>
        <w:tc>
          <w:tcPr>
            <w:tcW w:w="360" w:type="dxa"/>
            <w:shd w:val="clear" w:color="auto" w:fill="D0CECE"/>
            <w:vAlign w:val="center"/>
          </w:tcPr>
          <w:p w:rsidR="003D79A9" w:rsidRPr="003D79A9" w:rsidRDefault="003D79A9" w:rsidP="003D79A9">
            <w:pPr>
              <w:jc w:val="center"/>
              <w:rPr>
                <w:rFonts w:ascii="Calibri" w:hAnsi="Calibri"/>
                <w:b/>
                <w:color w:val="000000"/>
                <w:sz w:val="22"/>
                <w:szCs w:val="23"/>
              </w:rPr>
            </w:pPr>
          </w:p>
        </w:tc>
        <w:tc>
          <w:tcPr>
            <w:tcW w:w="360" w:type="dxa"/>
            <w:shd w:val="clear" w:color="auto" w:fill="BDD6EE"/>
            <w:vAlign w:val="center"/>
          </w:tcPr>
          <w:p w:rsidR="003D79A9" w:rsidRPr="003D79A9" w:rsidRDefault="003D79A9" w:rsidP="003D79A9">
            <w:pPr>
              <w:jc w:val="center"/>
              <w:rPr>
                <w:rFonts w:ascii="Calibri" w:hAnsi="Calibri"/>
                <w:b/>
                <w:color w:val="000000"/>
                <w:sz w:val="22"/>
                <w:szCs w:val="23"/>
              </w:rPr>
            </w:pPr>
            <w:r w:rsidRPr="003D79A9">
              <w:rPr>
                <w:rFonts w:ascii="Calibri" w:hAnsi="Calibri"/>
                <w:b/>
                <w:color w:val="000000"/>
                <w:sz w:val="22"/>
                <w:szCs w:val="23"/>
              </w:rPr>
              <w:t>S</w:t>
            </w:r>
          </w:p>
        </w:tc>
        <w:tc>
          <w:tcPr>
            <w:tcW w:w="360" w:type="dxa"/>
            <w:shd w:val="clear" w:color="auto" w:fill="D0CECE"/>
            <w:vAlign w:val="center"/>
          </w:tcPr>
          <w:p w:rsidR="003D79A9" w:rsidRPr="003D79A9" w:rsidRDefault="003D79A9" w:rsidP="003D79A9">
            <w:pPr>
              <w:jc w:val="center"/>
              <w:rPr>
                <w:rFonts w:ascii="Calibri" w:hAnsi="Calibri"/>
                <w:b/>
                <w:color w:val="000000"/>
                <w:sz w:val="22"/>
                <w:szCs w:val="23"/>
              </w:rPr>
            </w:pPr>
          </w:p>
        </w:tc>
        <w:tc>
          <w:tcPr>
            <w:tcW w:w="360" w:type="dxa"/>
            <w:shd w:val="clear" w:color="auto" w:fill="D0CECE"/>
            <w:vAlign w:val="center"/>
          </w:tcPr>
          <w:p w:rsidR="003D79A9" w:rsidRPr="003D79A9" w:rsidRDefault="003D79A9" w:rsidP="003D79A9">
            <w:pPr>
              <w:jc w:val="center"/>
              <w:rPr>
                <w:rFonts w:ascii="Calibri" w:hAnsi="Calibri"/>
                <w:b/>
                <w:color w:val="000000"/>
                <w:sz w:val="22"/>
                <w:szCs w:val="23"/>
              </w:rPr>
            </w:pPr>
          </w:p>
        </w:tc>
        <w:tc>
          <w:tcPr>
            <w:tcW w:w="360" w:type="dxa"/>
            <w:shd w:val="clear" w:color="auto" w:fill="D0CECE"/>
            <w:vAlign w:val="center"/>
          </w:tcPr>
          <w:p w:rsidR="003D79A9" w:rsidRPr="003D79A9" w:rsidRDefault="003D79A9" w:rsidP="003D79A9">
            <w:pPr>
              <w:jc w:val="center"/>
              <w:rPr>
                <w:rFonts w:ascii="Calibri" w:hAnsi="Calibri"/>
                <w:b/>
                <w:color w:val="000000"/>
                <w:sz w:val="22"/>
                <w:szCs w:val="23"/>
              </w:rPr>
            </w:pPr>
          </w:p>
        </w:tc>
      </w:tr>
      <w:tr w:rsidR="003D79A9" w:rsidRPr="003D79A9" w:rsidTr="003D79A9">
        <w:tc>
          <w:tcPr>
            <w:tcW w:w="2880" w:type="dxa"/>
          </w:tcPr>
          <w:p w:rsidR="003D79A9" w:rsidRPr="003D79A9" w:rsidRDefault="003D79A9" w:rsidP="003D79A9">
            <w:pPr>
              <w:rPr>
                <w:rFonts w:ascii="Calibri" w:hAnsi="Calibri"/>
                <w:color w:val="000000"/>
                <w:sz w:val="22"/>
                <w:szCs w:val="23"/>
              </w:rPr>
            </w:pPr>
            <w:r w:rsidRPr="003D79A9">
              <w:rPr>
                <w:rFonts w:ascii="Calibri" w:hAnsi="Calibri"/>
                <w:color w:val="000000"/>
                <w:sz w:val="22"/>
                <w:szCs w:val="23"/>
              </w:rPr>
              <w:t>Resource management</w:t>
            </w:r>
          </w:p>
        </w:tc>
        <w:tc>
          <w:tcPr>
            <w:tcW w:w="360" w:type="dxa"/>
            <w:vAlign w:val="center"/>
          </w:tcPr>
          <w:p w:rsidR="003D79A9" w:rsidRPr="003D79A9" w:rsidRDefault="003D79A9" w:rsidP="003D79A9">
            <w:pPr>
              <w:jc w:val="center"/>
              <w:rPr>
                <w:rFonts w:ascii="Calibri" w:hAnsi="Calibri"/>
                <w:b/>
                <w:color w:val="000000"/>
                <w:sz w:val="22"/>
                <w:szCs w:val="23"/>
              </w:rPr>
            </w:pPr>
            <w:r w:rsidRPr="003D79A9">
              <w:rPr>
                <w:rFonts w:ascii="Calibri" w:hAnsi="Calibri"/>
                <w:b/>
                <w:color w:val="000000"/>
                <w:sz w:val="22"/>
                <w:szCs w:val="23"/>
              </w:rPr>
              <w:t>*</w:t>
            </w:r>
          </w:p>
        </w:tc>
        <w:tc>
          <w:tcPr>
            <w:tcW w:w="360" w:type="dxa"/>
            <w:vAlign w:val="center"/>
          </w:tcPr>
          <w:p w:rsidR="003D79A9" w:rsidRPr="003D79A9" w:rsidRDefault="003D79A9" w:rsidP="003D79A9">
            <w:pPr>
              <w:jc w:val="center"/>
              <w:rPr>
                <w:rFonts w:ascii="Calibri" w:hAnsi="Calibri"/>
                <w:b/>
                <w:color w:val="000000"/>
                <w:sz w:val="22"/>
                <w:szCs w:val="23"/>
              </w:rPr>
            </w:pPr>
          </w:p>
        </w:tc>
        <w:tc>
          <w:tcPr>
            <w:tcW w:w="360" w:type="dxa"/>
            <w:vAlign w:val="center"/>
          </w:tcPr>
          <w:p w:rsidR="003D79A9" w:rsidRPr="003D79A9" w:rsidRDefault="003D79A9" w:rsidP="003D79A9">
            <w:pPr>
              <w:jc w:val="center"/>
              <w:rPr>
                <w:rFonts w:ascii="Calibri" w:hAnsi="Calibri"/>
                <w:b/>
                <w:color w:val="000000"/>
                <w:sz w:val="22"/>
                <w:szCs w:val="23"/>
              </w:rPr>
            </w:pPr>
          </w:p>
        </w:tc>
        <w:tc>
          <w:tcPr>
            <w:tcW w:w="360" w:type="dxa"/>
            <w:shd w:val="clear" w:color="auto" w:fill="BDD6EE"/>
            <w:vAlign w:val="center"/>
          </w:tcPr>
          <w:p w:rsidR="003D79A9" w:rsidRPr="003D79A9" w:rsidRDefault="003D79A9" w:rsidP="003D79A9">
            <w:pPr>
              <w:jc w:val="center"/>
              <w:rPr>
                <w:rFonts w:ascii="Calibri" w:hAnsi="Calibri"/>
                <w:b/>
                <w:color w:val="000000"/>
                <w:sz w:val="22"/>
                <w:szCs w:val="23"/>
              </w:rPr>
            </w:pPr>
            <w:r w:rsidRPr="003D79A9">
              <w:rPr>
                <w:rFonts w:ascii="Calibri" w:hAnsi="Calibri"/>
                <w:b/>
                <w:color w:val="000000"/>
                <w:sz w:val="22"/>
                <w:szCs w:val="23"/>
              </w:rPr>
              <w:t>S</w:t>
            </w:r>
          </w:p>
        </w:tc>
        <w:tc>
          <w:tcPr>
            <w:tcW w:w="360" w:type="dxa"/>
            <w:vAlign w:val="center"/>
          </w:tcPr>
          <w:p w:rsidR="003D79A9" w:rsidRPr="003D79A9" w:rsidRDefault="003D79A9" w:rsidP="003D79A9">
            <w:pPr>
              <w:jc w:val="center"/>
              <w:rPr>
                <w:rFonts w:ascii="Calibri" w:hAnsi="Calibri"/>
                <w:b/>
                <w:color w:val="000000"/>
                <w:sz w:val="22"/>
                <w:szCs w:val="23"/>
              </w:rPr>
            </w:pPr>
          </w:p>
        </w:tc>
        <w:tc>
          <w:tcPr>
            <w:tcW w:w="360" w:type="dxa"/>
            <w:vAlign w:val="center"/>
          </w:tcPr>
          <w:p w:rsidR="003D79A9" w:rsidRPr="003D79A9" w:rsidRDefault="003D79A9" w:rsidP="003D79A9">
            <w:pPr>
              <w:jc w:val="center"/>
              <w:rPr>
                <w:rFonts w:ascii="Calibri" w:hAnsi="Calibri"/>
                <w:b/>
                <w:color w:val="000000"/>
                <w:sz w:val="22"/>
                <w:szCs w:val="23"/>
              </w:rPr>
            </w:pPr>
          </w:p>
        </w:tc>
        <w:tc>
          <w:tcPr>
            <w:tcW w:w="360" w:type="dxa"/>
            <w:vAlign w:val="center"/>
          </w:tcPr>
          <w:p w:rsidR="003D79A9" w:rsidRPr="003D79A9" w:rsidRDefault="003D79A9" w:rsidP="003D79A9">
            <w:pPr>
              <w:jc w:val="center"/>
              <w:rPr>
                <w:rFonts w:ascii="Calibri" w:hAnsi="Calibri"/>
                <w:b/>
                <w:color w:val="000000"/>
                <w:sz w:val="22"/>
                <w:szCs w:val="23"/>
              </w:rPr>
            </w:pPr>
          </w:p>
        </w:tc>
        <w:tc>
          <w:tcPr>
            <w:tcW w:w="360" w:type="dxa"/>
            <w:vAlign w:val="center"/>
          </w:tcPr>
          <w:p w:rsidR="003D79A9" w:rsidRPr="003D79A9" w:rsidRDefault="003D79A9" w:rsidP="003D79A9">
            <w:pPr>
              <w:jc w:val="center"/>
              <w:rPr>
                <w:rFonts w:ascii="Calibri" w:hAnsi="Calibri"/>
                <w:b/>
                <w:color w:val="000000"/>
                <w:sz w:val="22"/>
                <w:szCs w:val="23"/>
              </w:rPr>
            </w:pPr>
          </w:p>
        </w:tc>
        <w:tc>
          <w:tcPr>
            <w:tcW w:w="360" w:type="dxa"/>
            <w:vAlign w:val="center"/>
          </w:tcPr>
          <w:p w:rsidR="003D79A9" w:rsidRPr="003D79A9" w:rsidRDefault="003D79A9" w:rsidP="003D79A9">
            <w:pPr>
              <w:jc w:val="center"/>
              <w:rPr>
                <w:rFonts w:ascii="Calibri" w:hAnsi="Calibri"/>
                <w:b/>
                <w:color w:val="000000"/>
                <w:sz w:val="22"/>
                <w:szCs w:val="23"/>
              </w:rPr>
            </w:pPr>
          </w:p>
        </w:tc>
        <w:tc>
          <w:tcPr>
            <w:tcW w:w="360" w:type="dxa"/>
            <w:vAlign w:val="center"/>
          </w:tcPr>
          <w:p w:rsidR="003D79A9" w:rsidRPr="003D79A9" w:rsidRDefault="003D79A9" w:rsidP="003D79A9">
            <w:pPr>
              <w:jc w:val="center"/>
              <w:rPr>
                <w:rFonts w:ascii="Calibri" w:hAnsi="Calibri"/>
                <w:b/>
                <w:color w:val="000000"/>
                <w:sz w:val="22"/>
                <w:szCs w:val="23"/>
              </w:rPr>
            </w:pPr>
          </w:p>
        </w:tc>
        <w:tc>
          <w:tcPr>
            <w:tcW w:w="360" w:type="dxa"/>
            <w:vAlign w:val="center"/>
          </w:tcPr>
          <w:p w:rsidR="003D79A9" w:rsidRPr="003D79A9" w:rsidRDefault="003D79A9" w:rsidP="003D79A9">
            <w:pPr>
              <w:jc w:val="center"/>
              <w:rPr>
                <w:rFonts w:ascii="Calibri" w:hAnsi="Calibri"/>
                <w:b/>
                <w:color w:val="000000"/>
                <w:sz w:val="22"/>
                <w:szCs w:val="23"/>
              </w:rPr>
            </w:pPr>
          </w:p>
        </w:tc>
        <w:tc>
          <w:tcPr>
            <w:tcW w:w="360" w:type="dxa"/>
            <w:vAlign w:val="center"/>
          </w:tcPr>
          <w:p w:rsidR="003D79A9" w:rsidRPr="003D79A9" w:rsidRDefault="003D79A9" w:rsidP="003D79A9">
            <w:pPr>
              <w:jc w:val="center"/>
              <w:rPr>
                <w:rFonts w:ascii="Calibri" w:hAnsi="Calibri"/>
                <w:b/>
                <w:color w:val="000000"/>
                <w:sz w:val="22"/>
                <w:szCs w:val="23"/>
              </w:rPr>
            </w:pPr>
          </w:p>
        </w:tc>
        <w:tc>
          <w:tcPr>
            <w:tcW w:w="360" w:type="dxa"/>
            <w:vAlign w:val="center"/>
          </w:tcPr>
          <w:p w:rsidR="003D79A9" w:rsidRPr="003D79A9" w:rsidRDefault="003D79A9" w:rsidP="003D79A9">
            <w:pPr>
              <w:jc w:val="center"/>
              <w:rPr>
                <w:rFonts w:ascii="Calibri" w:hAnsi="Calibri"/>
                <w:b/>
                <w:color w:val="000000"/>
                <w:sz w:val="22"/>
                <w:szCs w:val="23"/>
              </w:rPr>
            </w:pPr>
          </w:p>
        </w:tc>
        <w:tc>
          <w:tcPr>
            <w:tcW w:w="360" w:type="dxa"/>
            <w:shd w:val="clear" w:color="auto" w:fill="BDD6EE"/>
            <w:vAlign w:val="center"/>
          </w:tcPr>
          <w:p w:rsidR="003D79A9" w:rsidRPr="003D79A9" w:rsidRDefault="003D79A9" w:rsidP="003D79A9">
            <w:pPr>
              <w:jc w:val="center"/>
              <w:rPr>
                <w:rFonts w:ascii="Calibri" w:hAnsi="Calibri"/>
                <w:b/>
                <w:color w:val="000000"/>
                <w:sz w:val="22"/>
                <w:szCs w:val="23"/>
              </w:rPr>
            </w:pPr>
            <w:r w:rsidRPr="003D79A9">
              <w:rPr>
                <w:rFonts w:ascii="Calibri" w:hAnsi="Calibri"/>
                <w:b/>
                <w:color w:val="000000"/>
                <w:sz w:val="22"/>
                <w:szCs w:val="23"/>
              </w:rPr>
              <w:t>S</w:t>
            </w:r>
          </w:p>
        </w:tc>
        <w:tc>
          <w:tcPr>
            <w:tcW w:w="360" w:type="dxa"/>
            <w:shd w:val="clear" w:color="auto" w:fill="F7CAAC"/>
            <w:vAlign w:val="center"/>
          </w:tcPr>
          <w:p w:rsidR="003D79A9" w:rsidRPr="003D79A9" w:rsidRDefault="003D79A9" w:rsidP="003D79A9">
            <w:pPr>
              <w:jc w:val="center"/>
              <w:rPr>
                <w:rFonts w:ascii="Calibri" w:hAnsi="Calibri"/>
                <w:b/>
                <w:color w:val="000000"/>
                <w:sz w:val="22"/>
                <w:szCs w:val="23"/>
              </w:rPr>
            </w:pPr>
            <w:r w:rsidRPr="003D79A9">
              <w:rPr>
                <w:rFonts w:ascii="Calibri" w:hAnsi="Calibri"/>
                <w:b/>
                <w:color w:val="000000"/>
                <w:sz w:val="22"/>
                <w:szCs w:val="23"/>
              </w:rPr>
              <w:t>L</w:t>
            </w:r>
          </w:p>
        </w:tc>
        <w:tc>
          <w:tcPr>
            <w:tcW w:w="360" w:type="dxa"/>
            <w:vAlign w:val="center"/>
          </w:tcPr>
          <w:p w:rsidR="003D79A9" w:rsidRPr="003D79A9" w:rsidRDefault="003D79A9" w:rsidP="003D79A9">
            <w:pPr>
              <w:jc w:val="center"/>
              <w:rPr>
                <w:rFonts w:ascii="Calibri" w:hAnsi="Calibri"/>
                <w:b/>
                <w:color w:val="000000"/>
                <w:sz w:val="22"/>
                <w:szCs w:val="23"/>
              </w:rPr>
            </w:pPr>
          </w:p>
        </w:tc>
        <w:tc>
          <w:tcPr>
            <w:tcW w:w="360" w:type="dxa"/>
            <w:vAlign w:val="center"/>
          </w:tcPr>
          <w:p w:rsidR="003D79A9" w:rsidRPr="003D79A9" w:rsidRDefault="003D79A9" w:rsidP="003D79A9">
            <w:pPr>
              <w:jc w:val="center"/>
              <w:rPr>
                <w:rFonts w:ascii="Calibri" w:hAnsi="Calibri"/>
                <w:b/>
                <w:color w:val="000000"/>
                <w:sz w:val="22"/>
                <w:szCs w:val="23"/>
              </w:rPr>
            </w:pPr>
          </w:p>
        </w:tc>
        <w:tc>
          <w:tcPr>
            <w:tcW w:w="360" w:type="dxa"/>
            <w:vAlign w:val="center"/>
          </w:tcPr>
          <w:p w:rsidR="003D79A9" w:rsidRPr="003D79A9" w:rsidRDefault="003D79A9" w:rsidP="003D79A9">
            <w:pPr>
              <w:jc w:val="center"/>
              <w:rPr>
                <w:rFonts w:ascii="Calibri" w:hAnsi="Calibri"/>
                <w:b/>
                <w:color w:val="000000"/>
                <w:sz w:val="22"/>
                <w:szCs w:val="23"/>
              </w:rPr>
            </w:pPr>
          </w:p>
        </w:tc>
        <w:tc>
          <w:tcPr>
            <w:tcW w:w="360" w:type="dxa"/>
            <w:vAlign w:val="center"/>
          </w:tcPr>
          <w:p w:rsidR="003D79A9" w:rsidRPr="003D79A9" w:rsidRDefault="003D79A9" w:rsidP="003D79A9">
            <w:pPr>
              <w:jc w:val="center"/>
              <w:rPr>
                <w:rFonts w:ascii="Calibri" w:hAnsi="Calibri"/>
                <w:b/>
                <w:color w:val="000000"/>
                <w:sz w:val="22"/>
                <w:szCs w:val="23"/>
              </w:rPr>
            </w:pPr>
          </w:p>
        </w:tc>
      </w:tr>
      <w:tr w:rsidR="003D79A9" w:rsidRPr="003D79A9" w:rsidTr="003D79A9">
        <w:tc>
          <w:tcPr>
            <w:tcW w:w="2880" w:type="dxa"/>
            <w:shd w:val="clear" w:color="auto" w:fill="D0CECE"/>
          </w:tcPr>
          <w:p w:rsidR="003D79A9" w:rsidRPr="003D79A9" w:rsidRDefault="003D79A9" w:rsidP="003D79A9">
            <w:pPr>
              <w:rPr>
                <w:rFonts w:ascii="Calibri" w:hAnsi="Calibri"/>
                <w:color w:val="000000"/>
                <w:sz w:val="22"/>
                <w:szCs w:val="23"/>
              </w:rPr>
            </w:pPr>
            <w:r w:rsidRPr="003D79A9">
              <w:rPr>
                <w:rFonts w:ascii="Calibri" w:hAnsi="Calibri"/>
                <w:color w:val="000000"/>
                <w:sz w:val="22"/>
                <w:szCs w:val="23"/>
              </w:rPr>
              <w:t>School safety and evacuation</w:t>
            </w:r>
          </w:p>
        </w:tc>
        <w:tc>
          <w:tcPr>
            <w:tcW w:w="360" w:type="dxa"/>
            <w:shd w:val="clear" w:color="auto" w:fill="D0CECE"/>
            <w:vAlign w:val="center"/>
          </w:tcPr>
          <w:p w:rsidR="003D79A9" w:rsidRPr="003D79A9" w:rsidRDefault="003D79A9" w:rsidP="003D79A9">
            <w:pPr>
              <w:jc w:val="center"/>
              <w:rPr>
                <w:rFonts w:ascii="Calibri" w:hAnsi="Calibri"/>
                <w:b/>
                <w:color w:val="000000"/>
                <w:sz w:val="22"/>
                <w:szCs w:val="23"/>
              </w:rPr>
            </w:pPr>
          </w:p>
        </w:tc>
        <w:tc>
          <w:tcPr>
            <w:tcW w:w="360" w:type="dxa"/>
            <w:shd w:val="clear" w:color="auto" w:fill="D0CECE"/>
            <w:vAlign w:val="center"/>
          </w:tcPr>
          <w:p w:rsidR="003D79A9" w:rsidRPr="003D79A9" w:rsidRDefault="003D79A9" w:rsidP="003D79A9">
            <w:pPr>
              <w:jc w:val="center"/>
              <w:rPr>
                <w:rFonts w:ascii="Calibri" w:hAnsi="Calibri"/>
                <w:b/>
                <w:color w:val="000000"/>
                <w:sz w:val="22"/>
                <w:szCs w:val="23"/>
              </w:rPr>
            </w:pPr>
          </w:p>
        </w:tc>
        <w:tc>
          <w:tcPr>
            <w:tcW w:w="360" w:type="dxa"/>
            <w:shd w:val="clear" w:color="auto" w:fill="D0CECE"/>
            <w:vAlign w:val="center"/>
          </w:tcPr>
          <w:p w:rsidR="003D79A9" w:rsidRPr="003D79A9" w:rsidRDefault="003D79A9" w:rsidP="003D79A9">
            <w:pPr>
              <w:jc w:val="center"/>
              <w:rPr>
                <w:rFonts w:ascii="Calibri" w:hAnsi="Calibri"/>
                <w:b/>
                <w:color w:val="000000"/>
                <w:sz w:val="22"/>
                <w:szCs w:val="23"/>
              </w:rPr>
            </w:pPr>
          </w:p>
        </w:tc>
        <w:tc>
          <w:tcPr>
            <w:tcW w:w="360" w:type="dxa"/>
            <w:shd w:val="clear" w:color="auto" w:fill="BDD6EE"/>
            <w:vAlign w:val="center"/>
          </w:tcPr>
          <w:p w:rsidR="003D79A9" w:rsidRPr="003D79A9" w:rsidRDefault="003D79A9" w:rsidP="003D79A9">
            <w:pPr>
              <w:jc w:val="center"/>
              <w:rPr>
                <w:rFonts w:ascii="Calibri" w:hAnsi="Calibri"/>
                <w:b/>
                <w:color w:val="000000"/>
                <w:sz w:val="22"/>
                <w:szCs w:val="23"/>
              </w:rPr>
            </w:pPr>
            <w:r w:rsidRPr="003D79A9">
              <w:rPr>
                <w:rFonts w:ascii="Calibri" w:hAnsi="Calibri"/>
                <w:b/>
                <w:color w:val="000000"/>
                <w:sz w:val="22"/>
                <w:szCs w:val="23"/>
              </w:rPr>
              <w:t>S</w:t>
            </w:r>
          </w:p>
        </w:tc>
        <w:tc>
          <w:tcPr>
            <w:tcW w:w="360" w:type="dxa"/>
            <w:shd w:val="clear" w:color="auto" w:fill="D0CECE"/>
            <w:vAlign w:val="center"/>
          </w:tcPr>
          <w:p w:rsidR="003D79A9" w:rsidRPr="003D79A9" w:rsidRDefault="003D79A9" w:rsidP="003D79A9">
            <w:pPr>
              <w:jc w:val="center"/>
              <w:rPr>
                <w:rFonts w:ascii="Calibri" w:hAnsi="Calibri"/>
                <w:b/>
                <w:color w:val="000000"/>
                <w:sz w:val="22"/>
                <w:szCs w:val="23"/>
              </w:rPr>
            </w:pPr>
          </w:p>
        </w:tc>
        <w:tc>
          <w:tcPr>
            <w:tcW w:w="360" w:type="dxa"/>
            <w:shd w:val="clear" w:color="auto" w:fill="D0CECE"/>
            <w:vAlign w:val="center"/>
          </w:tcPr>
          <w:p w:rsidR="003D79A9" w:rsidRPr="003D79A9" w:rsidRDefault="003D79A9" w:rsidP="003D79A9">
            <w:pPr>
              <w:jc w:val="center"/>
              <w:rPr>
                <w:rFonts w:ascii="Calibri" w:hAnsi="Calibri"/>
                <w:b/>
                <w:color w:val="000000"/>
                <w:sz w:val="22"/>
                <w:szCs w:val="23"/>
              </w:rPr>
            </w:pPr>
          </w:p>
        </w:tc>
        <w:tc>
          <w:tcPr>
            <w:tcW w:w="360" w:type="dxa"/>
            <w:shd w:val="clear" w:color="auto" w:fill="D0CECE"/>
            <w:vAlign w:val="center"/>
          </w:tcPr>
          <w:p w:rsidR="003D79A9" w:rsidRPr="003D79A9" w:rsidRDefault="003D79A9" w:rsidP="003D79A9">
            <w:pPr>
              <w:jc w:val="center"/>
              <w:rPr>
                <w:rFonts w:ascii="Calibri" w:hAnsi="Calibri"/>
                <w:b/>
                <w:color w:val="000000"/>
                <w:sz w:val="22"/>
                <w:szCs w:val="23"/>
              </w:rPr>
            </w:pPr>
          </w:p>
        </w:tc>
        <w:tc>
          <w:tcPr>
            <w:tcW w:w="360" w:type="dxa"/>
            <w:shd w:val="clear" w:color="auto" w:fill="D0CECE"/>
            <w:vAlign w:val="center"/>
          </w:tcPr>
          <w:p w:rsidR="003D79A9" w:rsidRPr="003D79A9" w:rsidRDefault="003D79A9" w:rsidP="003D79A9">
            <w:pPr>
              <w:jc w:val="center"/>
              <w:rPr>
                <w:rFonts w:ascii="Calibri" w:hAnsi="Calibri"/>
                <w:b/>
                <w:color w:val="000000"/>
                <w:sz w:val="22"/>
                <w:szCs w:val="23"/>
              </w:rPr>
            </w:pPr>
          </w:p>
        </w:tc>
        <w:tc>
          <w:tcPr>
            <w:tcW w:w="360" w:type="dxa"/>
            <w:shd w:val="clear" w:color="auto" w:fill="D0CECE"/>
            <w:vAlign w:val="center"/>
          </w:tcPr>
          <w:p w:rsidR="003D79A9" w:rsidRPr="003D79A9" w:rsidRDefault="003D79A9" w:rsidP="003D79A9">
            <w:pPr>
              <w:jc w:val="center"/>
              <w:rPr>
                <w:rFonts w:ascii="Calibri" w:hAnsi="Calibri"/>
                <w:b/>
                <w:color w:val="000000"/>
                <w:sz w:val="22"/>
                <w:szCs w:val="23"/>
              </w:rPr>
            </w:pPr>
          </w:p>
        </w:tc>
        <w:tc>
          <w:tcPr>
            <w:tcW w:w="360" w:type="dxa"/>
            <w:shd w:val="clear" w:color="auto" w:fill="D0CECE"/>
            <w:vAlign w:val="center"/>
          </w:tcPr>
          <w:p w:rsidR="003D79A9" w:rsidRPr="003D79A9" w:rsidRDefault="003D79A9" w:rsidP="003D79A9">
            <w:pPr>
              <w:jc w:val="center"/>
              <w:rPr>
                <w:rFonts w:ascii="Calibri" w:hAnsi="Calibri"/>
                <w:b/>
                <w:color w:val="000000"/>
                <w:sz w:val="22"/>
                <w:szCs w:val="23"/>
              </w:rPr>
            </w:pPr>
          </w:p>
        </w:tc>
        <w:tc>
          <w:tcPr>
            <w:tcW w:w="360" w:type="dxa"/>
            <w:shd w:val="clear" w:color="auto" w:fill="D0CECE"/>
            <w:vAlign w:val="center"/>
          </w:tcPr>
          <w:p w:rsidR="003D79A9" w:rsidRPr="003D79A9" w:rsidRDefault="003D79A9" w:rsidP="003D79A9">
            <w:pPr>
              <w:jc w:val="center"/>
              <w:rPr>
                <w:rFonts w:ascii="Calibri" w:hAnsi="Calibri"/>
                <w:b/>
                <w:color w:val="000000"/>
                <w:sz w:val="22"/>
                <w:szCs w:val="23"/>
              </w:rPr>
            </w:pPr>
          </w:p>
        </w:tc>
        <w:tc>
          <w:tcPr>
            <w:tcW w:w="360" w:type="dxa"/>
            <w:shd w:val="clear" w:color="auto" w:fill="BDD6EE"/>
            <w:vAlign w:val="center"/>
          </w:tcPr>
          <w:p w:rsidR="003D79A9" w:rsidRPr="003D79A9" w:rsidRDefault="003D79A9" w:rsidP="003D79A9">
            <w:pPr>
              <w:jc w:val="center"/>
              <w:rPr>
                <w:rFonts w:ascii="Calibri" w:hAnsi="Calibri"/>
                <w:b/>
                <w:color w:val="000000"/>
                <w:sz w:val="22"/>
                <w:szCs w:val="23"/>
              </w:rPr>
            </w:pPr>
            <w:r w:rsidRPr="003D79A9">
              <w:rPr>
                <w:rFonts w:ascii="Calibri" w:hAnsi="Calibri"/>
                <w:b/>
                <w:color w:val="000000"/>
                <w:sz w:val="22"/>
                <w:szCs w:val="23"/>
              </w:rPr>
              <w:t>S</w:t>
            </w:r>
          </w:p>
        </w:tc>
        <w:tc>
          <w:tcPr>
            <w:tcW w:w="360" w:type="dxa"/>
            <w:shd w:val="clear" w:color="auto" w:fill="D0CECE"/>
            <w:vAlign w:val="center"/>
          </w:tcPr>
          <w:p w:rsidR="003D79A9" w:rsidRPr="003D79A9" w:rsidRDefault="003D79A9" w:rsidP="003D79A9">
            <w:pPr>
              <w:jc w:val="center"/>
              <w:rPr>
                <w:rFonts w:ascii="Calibri" w:hAnsi="Calibri"/>
                <w:b/>
                <w:color w:val="000000"/>
                <w:sz w:val="22"/>
                <w:szCs w:val="23"/>
              </w:rPr>
            </w:pPr>
          </w:p>
        </w:tc>
        <w:tc>
          <w:tcPr>
            <w:tcW w:w="360" w:type="dxa"/>
            <w:shd w:val="clear" w:color="auto" w:fill="D0CECE"/>
            <w:vAlign w:val="center"/>
          </w:tcPr>
          <w:p w:rsidR="003D79A9" w:rsidRPr="003D79A9" w:rsidRDefault="003D79A9" w:rsidP="003D79A9">
            <w:pPr>
              <w:jc w:val="center"/>
              <w:rPr>
                <w:rFonts w:ascii="Calibri" w:hAnsi="Calibri"/>
                <w:b/>
                <w:color w:val="000000"/>
                <w:sz w:val="22"/>
                <w:szCs w:val="23"/>
              </w:rPr>
            </w:pPr>
          </w:p>
        </w:tc>
        <w:tc>
          <w:tcPr>
            <w:tcW w:w="360" w:type="dxa"/>
            <w:shd w:val="clear" w:color="auto" w:fill="D0CECE"/>
            <w:vAlign w:val="center"/>
          </w:tcPr>
          <w:p w:rsidR="003D79A9" w:rsidRPr="003D79A9" w:rsidRDefault="003D79A9" w:rsidP="003D79A9">
            <w:pPr>
              <w:jc w:val="center"/>
              <w:rPr>
                <w:rFonts w:ascii="Calibri" w:hAnsi="Calibri"/>
                <w:b/>
                <w:color w:val="000000"/>
                <w:sz w:val="22"/>
                <w:szCs w:val="23"/>
              </w:rPr>
            </w:pPr>
          </w:p>
        </w:tc>
        <w:tc>
          <w:tcPr>
            <w:tcW w:w="360" w:type="dxa"/>
            <w:shd w:val="clear" w:color="auto" w:fill="D0CECE"/>
            <w:vAlign w:val="center"/>
          </w:tcPr>
          <w:p w:rsidR="003D79A9" w:rsidRPr="003D79A9" w:rsidRDefault="003D79A9" w:rsidP="003D79A9">
            <w:pPr>
              <w:jc w:val="center"/>
              <w:rPr>
                <w:rFonts w:ascii="Calibri" w:hAnsi="Calibri"/>
                <w:b/>
                <w:color w:val="000000"/>
                <w:sz w:val="22"/>
                <w:szCs w:val="23"/>
              </w:rPr>
            </w:pPr>
          </w:p>
        </w:tc>
        <w:tc>
          <w:tcPr>
            <w:tcW w:w="360" w:type="dxa"/>
            <w:shd w:val="clear" w:color="auto" w:fill="D0CECE"/>
            <w:vAlign w:val="center"/>
          </w:tcPr>
          <w:p w:rsidR="003D79A9" w:rsidRPr="003D79A9" w:rsidRDefault="003D79A9" w:rsidP="003D79A9">
            <w:pPr>
              <w:jc w:val="center"/>
              <w:rPr>
                <w:rFonts w:ascii="Calibri" w:hAnsi="Calibri"/>
                <w:b/>
                <w:color w:val="000000"/>
                <w:sz w:val="22"/>
                <w:szCs w:val="23"/>
              </w:rPr>
            </w:pPr>
          </w:p>
        </w:tc>
        <w:tc>
          <w:tcPr>
            <w:tcW w:w="360" w:type="dxa"/>
            <w:shd w:val="clear" w:color="auto" w:fill="F7CAAC"/>
            <w:vAlign w:val="center"/>
          </w:tcPr>
          <w:p w:rsidR="003D79A9" w:rsidRPr="003D79A9" w:rsidRDefault="003D79A9" w:rsidP="003D79A9">
            <w:pPr>
              <w:jc w:val="center"/>
              <w:rPr>
                <w:rFonts w:ascii="Calibri" w:hAnsi="Calibri"/>
                <w:b/>
                <w:color w:val="000000"/>
                <w:sz w:val="22"/>
                <w:szCs w:val="23"/>
              </w:rPr>
            </w:pPr>
            <w:r w:rsidRPr="003D79A9">
              <w:rPr>
                <w:rFonts w:ascii="Calibri" w:hAnsi="Calibri"/>
                <w:b/>
                <w:color w:val="000000"/>
                <w:sz w:val="22"/>
                <w:szCs w:val="23"/>
              </w:rPr>
              <w:t>L</w:t>
            </w:r>
          </w:p>
        </w:tc>
        <w:tc>
          <w:tcPr>
            <w:tcW w:w="360" w:type="dxa"/>
            <w:shd w:val="clear" w:color="auto" w:fill="D0CECE"/>
            <w:vAlign w:val="center"/>
          </w:tcPr>
          <w:p w:rsidR="003D79A9" w:rsidRPr="003D79A9" w:rsidRDefault="003D79A9" w:rsidP="003D79A9">
            <w:pPr>
              <w:jc w:val="center"/>
              <w:rPr>
                <w:rFonts w:ascii="Calibri" w:hAnsi="Calibri"/>
                <w:b/>
                <w:color w:val="000000"/>
                <w:sz w:val="22"/>
                <w:szCs w:val="23"/>
              </w:rPr>
            </w:pPr>
          </w:p>
        </w:tc>
      </w:tr>
      <w:tr w:rsidR="003D79A9" w:rsidRPr="003D79A9" w:rsidTr="003D79A9">
        <w:tc>
          <w:tcPr>
            <w:tcW w:w="2880" w:type="dxa"/>
          </w:tcPr>
          <w:p w:rsidR="003D79A9" w:rsidRPr="003D79A9" w:rsidRDefault="003D79A9" w:rsidP="003D79A9">
            <w:pPr>
              <w:rPr>
                <w:rFonts w:ascii="Calibri" w:hAnsi="Calibri"/>
                <w:color w:val="000000"/>
                <w:sz w:val="22"/>
                <w:szCs w:val="23"/>
              </w:rPr>
            </w:pPr>
            <w:r w:rsidRPr="003D79A9">
              <w:rPr>
                <w:rFonts w:ascii="Calibri" w:hAnsi="Calibri"/>
                <w:color w:val="000000"/>
                <w:sz w:val="22"/>
                <w:szCs w:val="23"/>
              </w:rPr>
              <w:t>Security and protection</w:t>
            </w:r>
          </w:p>
        </w:tc>
        <w:tc>
          <w:tcPr>
            <w:tcW w:w="360" w:type="dxa"/>
            <w:vAlign w:val="center"/>
          </w:tcPr>
          <w:p w:rsidR="003D79A9" w:rsidRPr="003D79A9" w:rsidRDefault="003D79A9" w:rsidP="003D79A9">
            <w:pPr>
              <w:jc w:val="center"/>
              <w:rPr>
                <w:rFonts w:ascii="Calibri" w:hAnsi="Calibri"/>
                <w:b/>
                <w:color w:val="000000"/>
                <w:sz w:val="22"/>
                <w:szCs w:val="23"/>
              </w:rPr>
            </w:pPr>
          </w:p>
        </w:tc>
        <w:tc>
          <w:tcPr>
            <w:tcW w:w="360" w:type="dxa"/>
            <w:vAlign w:val="center"/>
          </w:tcPr>
          <w:p w:rsidR="003D79A9" w:rsidRPr="003D79A9" w:rsidRDefault="003D79A9" w:rsidP="003D79A9">
            <w:pPr>
              <w:jc w:val="center"/>
              <w:rPr>
                <w:rFonts w:ascii="Calibri" w:hAnsi="Calibri"/>
                <w:b/>
                <w:color w:val="000000"/>
                <w:sz w:val="22"/>
                <w:szCs w:val="23"/>
              </w:rPr>
            </w:pPr>
          </w:p>
        </w:tc>
        <w:tc>
          <w:tcPr>
            <w:tcW w:w="360" w:type="dxa"/>
            <w:vAlign w:val="center"/>
          </w:tcPr>
          <w:p w:rsidR="003D79A9" w:rsidRPr="003D79A9" w:rsidRDefault="003D79A9" w:rsidP="003D79A9">
            <w:pPr>
              <w:jc w:val="center"/>
              <w:rPr>
                <w:rFonts w:ascii="Calibri" w:hAnsi="Calibri"/>
                <w:b/>
                <w:color w:val="000000"/>
                <w:sz w:val="22"/>
                <w:szCs w:val="23"/>
              </w:rPr>
            </w:pPr>
          </w:p>
        </w:tc>
        <w:tc>
          <w:tcPr>
            <w:tcW w:w="360" w:type="dxa"/>
            <w:vAlign w:val="center"/>
          </w:tcPr>
          <w:p w:rsidR="003D79A9" w:rsidRPr="003D79A9" w:rsidRDefault="003D79A9" w:rsidP="003D79A9">
            <w:pPr>
              <w:jc w:val="center"/>
              <w:rPr>
                <w:rFonts w:ascii="Calibri" w:hAnsi="Calibri"/>
                <w:b/>
                <w:color w:val="000000"/>
                <w:sz w:val="22"/>
                <w:szCs w:val="23"/>
              </w:rPr>
            </w:pPr>
          </w:p>
        </w:tc>
        <w:tc>
          <w:tcPr>
            <w:tcW w:w="360" w:type="dxa"/>
            <w:vAlign w:val="center"/>
          </w:tcPr>
          <w:p w:rsidR="003D79A9" w:rsidRPr="003D79A9" w:rsidRDefault="003D79A9" w:rsidP="003D79A9">
            <w:pPr>
              <w:jc w:val="center"/>
              <w:rPr>
                <w:rFonts w:ascii="Calibri" w:hAnsi="Calibri"/>
                <w:b/>
                <w:color w:val="000000"/>
                <w:sz w:val="22"/>
                <w:szCs w:val="23"/>
              </w:rPr>
            </w:pPr>
          </w:p>
        </w:tc>
        <w:tc>
          <w:tcPr>
            <w:tcW w:w="360" w:type="dxa"/>
            <w:vAlign w:val="center"/>
          </w:tcPr>
          <w:p w:rsidR="003D79A9" w:rsidRPr="003D79A9" w:rsidRDefault="003D79A9" w:rsidP="003D79A9">
            <w:pPr>
              <w:jc w:val="center"/>
              <w:rPr>
                <w:rFonts w:ascii="Calibri" w:hAnsi="Calibri"/>
                <w:b/>
                <w:color w:val="000000"/>
                <w:sz w:val="22"/>
                <w:szCs w:val="23"/>
              </w:rPr>
            </w:pPr>
          </w:p>
        </w:tc>
        <w:tc>
          <w:tcPr>
            <w:tcW w:w="360" w:type="dxa"/>
            <w:vAlign w:val="center"/>
          </w:tcPr>
          <w:p w:rsidR="003D79A9" w:rsidRPr="003D79A9" w:rsidRDefault="003D79A9" w:rsidP="003D79A9">
            <w:pPr>
              <w:jc w:val="center"/>
              <w:rPr>
                <w:rFonts w:ascii="Calibri" w:hAnsi="Calibri"/>
                <w:b/>
                <w:color w:val="000000"/>
                <w:sz w:val="22"/>
                <w:szCs w:val="23"/>
              </w:rPr>
            </w:pPr>
          </w:p>
        </w:tc>
        <w:tc>
          <w:tcPr>
            <w:tcW w:w="360" w:type="dxa"/>
            <w:vAlign w:val="center"/>
          </w:tcPr>
          <w:p w:rsidR="003D79A9" w:rsidRPr="003D79A9" w:rsidRDefault="003D79A9" w:rsidP="003D79A9">
            <w:pPr>
              <w:jc w:val="center"/>
              <w:rPr>
                <w:rFonts w:ascii="Calibri" w:hAnsi="Calibri"/>
                <w:b/>
                <w:color w:val="000000"/>
                <w:sz w:val="22"/>
                <w:szCs w:val="23"/>
              </w:rPr>
            </w:pPr>
          </w:p>
        </w:tc>
        <w:tc>
          <w:tcPr>
            <w:tcW w:w="360" w:type="dxa"/>
            <w:vAlign w:val="center"/>
          </w:tcPr>
          <w:p w:rsidR="003D79A9" w:rsidRPr="003D79A9" w:rsidRDefault="003D79A9" w:rsidP="003D79A9">
            <w:pPr>
              <w:jc w:val="center"/>
              <w:rPr>
                <w:rFonts w:ascii="Calibri" w:hAnsi="Calibri"/>
                <w:b/>
                <w:color w:val="000000"/>
                <w:sz w:val="22"/>
                <w:szCs w:val="23"/>
              </w:rPr>
            </w:pPr>
          </w:p>
        </w:tc>
        <w:tc>
          <w:tcPr>
            <w:tcW w:w="360" w:type="dxa"/>
            <w:vAlign w:val="center"/>
          </w:tcPr>
          <w:p w:rsidR="003D79A9" w:rsidRPr="003D79A9" w:rsidRDefault="003D79A9" w:rsidP="003D79A9">
            <w:pPr>
              <w:jc w:val="center"/>
              <w:rPr>
                <w:rFonts w:ascii="Calibri" w:hAnsi="Calibri"/>
                <w:b/>
                <w:color w:val="000000"/>
                <w:sz w:val="22"/>
                <w:szCs w:val="23"/>
              </w:rPr>
            </w:pPr>
          </w:p>
        </w:tc>
        <w:tc>
          <w:tcPr>
            <w:tcW w:w="360" w:type="dxa"/>
            <w:vAlign w:val="center"/>
          </w:tcPr>
          <w:p w:rsidR="003D79A9" w:rsidRPr="003D79A9" w:rsidRDefault="003D79A9" w:rsidP="003D79A9">
            <w:pPr>
              <w:jc w:val="center"/>
              <w:rPr>
                <w:rFonts w:ascii="Calibri" w:hAnsi="Calibri"/>
                <w:b/>
                <w:color w:val="000000"/>
                <w:sz w:val="22"/>
                <w:szCs w:val="23"/>
              </w:rPr>
            </w:pPr>
          </w:p>
        </w:tc>
        <w:tc>
          <w:tcPr>
            <w:tcW w:w="360" w:type="dxa"/>
            <w:shd w:val="clear" w:color="auto" w:fill="F7CAAC"/>
            <w:vAlign w:val="center"/>
          </w:tcPr>
          <w:p w:rsidR="003D79A9" w:rsidRPr="003D79A9" w:rsidRDefault="003D79A9" w:rsidP="003D79A9">
            <w:pPr>
              <w:jc w:val="center"/>
              <w:rPr>
                <w:rFonts w:ascii="Calibri" w:hAnsi="Calibri"/>
                <w:b/>
                <w:color w:val="000000"/>
                <w:sz w:val="22"/>
                <w:szCs w:val="23"/>
              </w:rPr>
            </w:pPr>
            <w:r w:rsidRPr="003D79A9">
              <w:rPr>
                <w:rFonts w:ascii="Calibri" w:hAnsi="Calibri"/>
                <w:b/>
                <w:color w:val="000000"/>
                <w:sz w:val="22"/>
                <w:szCs w:val="23"/>
              </w:rPr>
              <w:t>L</w:t>
            </w:r>
          </w:p>
        </w:tc>
        <w:tc>
          <w:tcPr>
            <w:tcW w:w="360" w:type="dxa"/>
            <w:vAlign w:val="center"/>
          </w:tcPr>
          <w:p w:rsidR="003D79A9" w:rsidRPr="003D79A9" w:rsidRDefault="003D79A9" w:rsidP="003D79A9">
            <w:pPr>
              <w:jc w:val="center"/>
              <w:rPr>
                <w:rFonts w:ascii="Calibri" w:hAnsi="Calibri"/>
                <w:b/>
                <w:color w:val="000000"/>
                <w:sz w:val="22"/>
                <w:szCs w:val="23"/>
              </w:rPr>
            </w:pPr>
            <w:r w:rsidRPr="003D79A9">
              <w:rPr>
                <w:rFonts w:ascii="Calibri" w:hAnsi="Calibri"/>
                <w:b/>
                <w:color w:val="000000"/>
                <w:sz w:val="22"/>
                <w:szCs w:val="23"/>
              </w:rPr>
              <w:t>*</w:t>
            </w:r>
          </w:p>
        </w:tc>
        <w:tc>
          <w:tcPr>
            <w:tcW w:w="360" w:type="dxa"/>
            <w:vAlign w:val="center"/>
          </w:tcPr>
          <w:p w:rsidR="003D79A9" w:rsidRPr="003D79A9" w:rsidRDefault="003D79A9" w:rsidP="003D79A9">
            <w:pPr>
              <w:jc w:val="center"/>
              <w:rPr>
                <w:rFonts w:ascii="Calibri" w:hAnsi="Calibri"/>
                <w:b/>
                <w:color w:val="000000"/>
                <w:sz w:val="22"/>
                <w:szCs w:val="23"/>
              </w:rPr>
            </w:pPr>
          </w:p>
        </w:tc>
        <w:tc>
          <w:tcPr>
            <w:tcW w:w="360" w:type="dxa"/>
            <w:vAlign w:val="center"/>
          </w:tcPr>
          <w:p w:rsidR="003D79A9" w:rsidRPr="003D79A9" w:rsidRDefault="003D79A9" w:rsidP="003D79A9">
            <w:pPr>
              <w:jc w:val="center"/>
              <w:rPr>
                <w:rFonts w:ascii="Calibri" w:hAnsi="Calibri"/>
                <w:b/>
                <w:color w:val="000000"/>
                <w:sz w:val="22"/>
                <w:szCs w:val="23"/>
              </w:rPr>
            </w:pPr>
          </w:p>
        </w:tc>
        <w:tc>
          <w:tcPr>
            <w:tcW w:w="360" w:type="dxa"/>
            <w:vAlign w:val="center"/>
          </w:tcPr>
          <w:p w:rsidR="003D79A9" w:rsidRPr="003D79A9" w:rsidRDefault="003D79A9" w:rsidP="003D79A9">
            <w:pPr>
              <w:jc w:val="center"/>
              <w:rPr>
                <w:rFonts w:ascii="Calibri" w:hAnsi="Calibri"/>
                <w:b/>
                <w:color w:val="000000"/>
                <w:sz w:val="22"/>
                <w:szCs w:val="23"/>
              </w:rPr>
            </w:pPr>
            <w:r w:rsidRPr="003D79A9">
              <w:rPr>
                <w:rFonts w:ascii="Calibri" w:hAnsi="Calibri"/>
                <w:b/>
                <w:color w:val="000000"/>
                <w:sz w:val="22"/>
                <w:szCs w:val="23"/>
              </w:rPr>
              <w:t>*</w:t>
            </w:r>
          </w:p>
        </w:tc>
        <w:tc>
          <w:tcPr>
            <w:tcW w:w="360" w:type="dxa"/>
            <w:vAlign w:val="center"/>
          </w:tcPr>
          <w:p w:rsidR="003D79A9" w:rsidRPr="003D79A9" w:rsidRDefault="003D79A9" w:rsidP="003D79A9">
            <w:pPr>
              <w:jc w:val="center"/>
              <w:rPr>
                <w:rFonts w:ascii="Calibri" w:hAnsi="Calibri"/>
                <w:b/>
                <w:color w:val="000000"/>
                <w:sz w:val="22"/>
                <w:szCs w:val="23"/>
              </w:rPr>
            </w:pPr>
          </w:p>
        </w:tc>
        <w:tc>
          <w:tcPr>
            <w:tcW w:w="360" w:type="dxa"/>
            <w:vAlign w:val="center"/>
          </w:tcPr>
          <w:p w:rsidR="003D79A9" w:rsidRPr="003D79A9" w:rsidRDefault="003D79A9" w:rsidP="003D79A9">
            <w:pPr>
              <w:jc w:val="center"/>
              <w:rPr>
                <w:rFonts w:ascii="Calibri" w:hAnsi="Calibri"/>
                <w:b/>
                <w:color w:val="000000"/>
                <w:sz w:val="22"/>
                <w:szCs w:val="23"/>
              </w:rPr>
            </w:pPr>
          </w:p>
        </w:tc>
        <w:tc>
          <w:tcPr>
            <w:tcW w:w="360" w:type="dxa"/>
            <w:vAlign w:val="center"/>
          </w:tcPr>
          <w:p w:rsidR="003D79A9" w:rsidRPr="003D79A9" w:rsidRDefault="003D79A9" w:rsidP="003D79A9">
            <w:pPr>
              <w:jc w:val="center"/>
              <w:rPr>
                <w:rFonts w:ascii="Calibri" w:hAnsi="Calibri"/>
                <w:b/>
                <w:color w:val="000000"/>
                <w:sz w:val="22"/>
                <w:szCs w:val="23"/>
              </w:rPr>
            </w:pPr>
          </w:p>
        </w:tc>
      </w:tr>
      <w:tr w:rsidR="003D79A9" w:rsidRPr="003D79A9" w:rsidTr="003D79A9">
        <w:tc>
          <w:tcPr>
            <w:tcW w:w="2880" w:type="dxa"/>
            <w:shd w:val="clear" w:color="auto" w:fill="D0CECE"/>
          </w:tcPr>
          <w:p w:rsidR="003D79A9" w:rsidRPr="003D79A9" w:rsidRDefault="003D79A9" w:rsidP="003D79A9">
            <w:pPr>
              <w:rPr>
                <w:rFonts w:ascii="Calibri" w:hAnsi="Calibri"/>
                <w:color w:val="000000"/>
                <w:sz w:val="22"/>
                <w:szCs w:val="23"/>
              </w:rPr>
            </w:pPr>
            <w:r w:rsidRPr="003D79A9">
              <w:rPr>
                <w:rFonts w:ascii="Calibri" w:hAnsi="Calibri"/>
                <w:color w:val="000000"/>
                <w:sz w:val="22"/>
                <w:szCs w:val="23"/>
              </w:rPr>
              <w:t>Shelter issues</w:t>
            </w:r>
          </w:p>
        </w:tc>
        <w:tc>
          <w:tcPr>
            <w:tcW w:w="360" w:type="dxa"/>
            <w:shd w:val="clear" w:color="auto" w:fill="D0CECE"/>
            <w:vAlign w:val="center"/>
          </w:tcPr>
          <w:p w:rsidR="003D79A9" w:rsidRPr="003D79A9" w:rsidRDefault="003D79A9" w:rsidP="003D79A9">
            <w:pPr>
              <w:jc w:val="center"/>
              <w:rPr>
                <w:rFonts w:ascii="Calibri" w:hAnsi="Calibri"/>
                <w:b/>
                <w:color w:val="000000"/>
                <w:sz w:val="22"/>
                <w:szCs w:val="23"/>
              </w:rPr>
            </w:pPr>
            <w:r w:rsidRPr="003D79A9">
              <w:rPr>
                <w:rFonts w:ascii="Calibri" w:hAnsi="Calibri"/>
                <w:b/>
                <w:color w:val="000000"/>
                <w:sz w:val="22"/>
                <w:szCs w:val="23"/>
              </w:rPr>
              <w:t>*</w:t>
            </w:r>
          </w:p>
        </w:tc>
        <w:tc>
          <w:tcPr>
            <w:tcW w:w="360" w:type="dxa"/>
            <w:shd w:val="clear" w:color="auto" w:fill="D0CECE"/>
            <w:vAlign w:val="center"/>
          </w:tcPr>
          <w:p w:rsidR="003D79A9" w:rsidRPr="003D79A9" w:rsidRDefault="003D79A9" w:rsidP="003D79A9">
            <w:pPr>
              <w:jc w:val="center"/>
              <w:rPr>
                <w:rFonts w:ascii="Calibri" w:hAnsi="Calibri"/>
                <w:b/>
                <w:color w:val="000000"/>
                <w:sz w:val="22"/>
                <w:szCs w:val="23"/>
              </w:rPr>
            </w:pPr>
          </w:p>
        </w:tc>
        <w:tc>
          <w:tcPr>
            <w:tcW w:w="360" w:type="dxa"/>
            <w:shd w:val="clear" w:color="auto" w:fill="D0CECE"/>
            <w:vAlign w:val="center"/>
          </w:tcPr>
          <w:p w:rsidR="003D79A9" w:rsidRPr="003D79A9" w:rsidRDefault="003D79A9" w:rsidP="003D79A9">
            <w:pPr>
              <w:jc w:val="center"/>
              <w:rPr>
                <w:rFonts w:ascii="Calibri" w:hAnsi="Calibri"/>
                <w:b/>
                <w:color w:val="000000"/>
                <w:sz w:val="22"/>
                <w:szCs w:val="23"/>
              </w:rPr>
            </w:pPr>
            <w:r w:rsidRPr="003D79A9">
              <w:rPr>
                <w:rFonts w:ascii="Calibri" w:hAnsi="Calibri"/>
                <w:b/>
                <w:color w:val="000000"/>
                <w:sz w:val="22"/>
                <w:szCs w:val="23"/>
              </w:rPr>
              <w:t>*</w:t>
            </w:r>
          </w:p>
        </w:tc>
        <w:tc>
          <w:tcPr>
            <w:tcW w:w="360" w:type="dxa"/>
            <w:shd w:val="clear" w:color="auto" w:fill="F7CAAC"/>
            <w:vAlign w:val="center"/>
          </w:tcPr>
          <w:p w:rsidR="003D79A9" w:rsidRPr="003D79A9" w:rsidRDefault="003D79A9" w:rsidP="003D79A9">
            <w:pPr>
              <w:jc w:val="center"/>
              <w:rPr>
                <w:rFonts w:ascii="Calibri" w:hAnsi="Calibri"/>
                <w:b/>
                <w:color w:val="000000"/>
                <w:sz w:val="22"/>
                <w:szCs w:val="23"/>
              </w:rPr>
            </w:pPr>
            <w:r w:rsidRPr="003D79A9">
              <w:rPr>
                <w:rFonts w:ascii="Calibri" w:hAnsi="Calibri"/>
                <w:b/>
                <w:color w:val="000000"/>
                <w:sz w:val="22"/>
                <w:szCs w:val="23"/>
              </w:rPr>
              <w:t>L</w:t>
            </w:r>
          </w:p>
        </w:tc>
        <w:tc>
          <w:tcPr>
            <w:tcW w:w="360" w:type="dxa"/>
            <w:shd w:val="clear" w:color="auto" w:fill="D0CECE"/>
            <w:vAlign w:val="center"/>
          </w:tcPr>
          <w:p w:rsidR="003D79A9" w:rsidRPr="003D79A9" w:rsidRDefault="003D79A9" w:rsidP="003D79A9">
            <w:pPr>
              <w:jc w:val="center"/>
              <w:rPr>
                <w:rFonts w:ascii="Calibri" w:hAnsi="Calibri"/>
                <w:b/>
                <w:color w:val="000000"/>
                <w:sz w:val="22"/>
                <w:szCs w:val="23"/>
              </w:rPr>
            </w:pPr>
            <w:r w:rsidRPr="003D79A9">
              <w:rPr>
                <w:rFonts w:ascii="Calibri" w:hAnsi="Calibri"/>
                <w:b/>
                <w:color w:val="000000"/>
                <w:sz w:val="22"/>
                <w:szCs w:val="23"/>
              </w:rPr>
              <w:t>*</w:t>
            </w:r>
          </w:p>
        </w:tc>
        <w:tc>
          <w:tcPr>
            <w:tcW w:w="360" w:type="dxa"/>
            <w:shd w:val="clear" w:color="auto" w:fill="D0CECE"/>
            <w:vAlign w:val="center"/>
          </w:tcPr>
          <w:p w:rsidR="003D79A9" w:rsidRPr="003D79A9" w:rsidRDefault="003D79A9" w:rsidP="003D79A9">
            <w:pPr>
              <w:jc w:val="center"/>
              <w:rPr>
                <w:rFonts w:ascii="Calibri" w:hAnsi="Calibri"/>
                <w:b/>
                <w:color w:val="000000"/>
                <w:sz w:val="22"/>
                <w:szCs w:val="23"/>
              </w:rPr>
            </w:pPr>
          </w:p>
        </w:tc>
        <w:tc>
          <w:tcPr>
            <w:tcW w:w="360" w:type="dxa"/>
            <w:shd w:val="clear" w:color="auto" w:fill="D0CECE"/>
            <w:vAlign w:val="center"/>
          </w:tcPr>
          <w:p w:rsidR="003D79A9" w:rsidRPr="003D79A9" w:rsidRDefault="003D79A9" w:rsidP="003D79A9">
            <w:pPr>
              <w:jc w:val="center"/>
              <w:rPr>
                <w:rFonts w:ascii="Calibri" w:hAnsi="Calibri"/>
                <w:b/>
                <w:color w:val="000000"/>
                <w:sz w:val="22"/>
                <w:szCs w:val="23"/>
              </w:rPr>
            </w:pPr>
          </w:p>
        </w:tc>
        <w:tc>
          <w:tcPr>
            <w:tcW w:w="360" w:type="dxa"/>
            <w:shd w:val="clear" w:color="auto" w:fill="D0CECE"/>
            <w:vAlign w:val="center"/>
          </w:tcPr>
          <w:p w:rsidR="003D79A9" w:rsidRPr="003D79A9" w:rsidRDefault="003D79A9" w:rsidP="003D79A9">
            <w:pPr>
              <w:jc w:val="center"/>
              <w:rPr>
                <w:rFonts w:ascii="Calibri" w:hAnsi="Calibri"/>
                <w:b/>
                <w:color w:val="000000"/>
                <w:sz w:val="22"/>
                <w:szCs w:val="23"/>
              </w:rPr>
            </w:pPr>
          </w:p>
        </w:tc>
        <w:tc>
          <w:tcPr>
            <w:tcW w:w="360" w:type="dxa"/>
            <w:shd w:val="clear" w:color="auto" w:fill="D0CECE"/>
            <w:vAlign w:val="center"/>
          </w:tcPr>
          <w:p w:rsidR="003D79A9" w:rsidRPr="003D79A9" w:rsidRDefault="003D79A9" w:rsidP="003D79A9">
            <w:pPr>
              <w:jc w:val="center"/>
              <w:rPr>
                <w:rFonts w:ascii="Calibri" w:hAnsi="Calibri"/>
                <w:b/>
                <w:color w:val="000000"/>
                <w:sz w:val="22"/>
                <w:szCs w:val="23"/>
              </w:rPr>
            </w:pPr>
          </w:p>
        </w:tc>
        <w:tc>
          <w:tcPr>
            <w:tcW w:w="360" w:type="dxa"/>
            <w:shd w:val="clear" w:color="auto" w:fill="D0CECE"/>
            <w:vAlign w:val="center"/>
          </w:tcPr>
          <w:p w:rsidR="003D79A9" w:rsidRPr="003D79A9" w:rsidRDefault="003D79A9" w:rsidP="003D79A9">
            <w:pPr>
              <w:jc w:val="center"/>
              <w:rPr>
                <w:rFonts w:ascii="Calibri" w:hAnsi="Calibri"/>
                <w:b/>
                <w:color w:val="000000"/>
                <w:sz w:val="22"/>
                <w:szCs w:val="23"/>
              </w:rPr>
            </w:pPr>
            <w:r w:rsidRPr="003D79A9">
              <w:rPr>
                <w:rFonts w:ascii="Calibri" w:hAnsi="Calibri"/>
                <w:b/>
                <w:color w:val="000000"/>
                <w:sz w:val="22"/>
                <w:szCs w:val="23"/>
              </w:rPr>
              <w:t>*</w:t>
            </w:r>
          </w:p>
        </w:tc>
        <w:tc>
          <w:tcPr>
            <w:tcW w:w="360" w:type="dxa"/>
            <w:shd w:val="clear" w:color="auto" w:fill="D0CECE"/>
            <w:vAlign w:val="center"/>
          </w:tcPr>
          <w:p w:rsidR="003D79A9" w:rsidRPr="003D79A9" w:rsidRDefault="003D79A9" w:rsidP="003D79A9">
            <w:pPr>
              <w:jc w:val="center"/>
              <w:rPr>
                <w:rFonts w:ascii="Calibri" w:hAnsi="Calibri"/>
                <w:b/>
                <w:color w:val="000000"/>
                <w:sz w:val="22"/>
                <w:szCs w:val="23"/>
              </w:rPr>
            </w:pPr>
          </w:p>
        </w:tc>
        <w:tc>
          <w:tcPr>
            <w:tcW w:w="360" w:type="dxa"/>
            <w:shd w:val="clear" w:color="auto" w:fill="D0CECE"/>
            <w:vAlign w:val="center"/>
          </w:tcPr>
          <w:p w:rsidR="003D79A9" w:rsidRPr="003D79A9" w:rsidRDefault="003D79A9" w:rsidP="003D79A9">
            <w:pPr>
              <w:jc w:val="center"/>
              <w:rPr>
                <w:rFonts w:ascii="Calibri" w:hAnsi="Calibri"/>
                <w:b/>
                <w:color w:val="000000"/>
                <w:sz w:val="22"/>
                <w:szCs w:val="23"/>
              </w:rPr>
            </w:pPr>
          </w:p>
        </w:tc>
        <w:tc>
          <w:tcPr>
            <w:tcW w:w="360" w:type="dxa"/>
            <w:shd w:val="clear" w:color="auto" w:fill="BDD6EE"/>
            <w:vAlign w:val="center"/>
          </w:tcPr>
          <w:p w:rsidR="003D79A9" w:rsidRPr="003D79A9" w:rsidRDefault="003D79A9" w:rsidP="003D79A9">
            <w:pPr>
              <w:jc w:val="center"/>
              <w:rPr>
                <w:rFonts w:ascii="Calibri" w:hAnsi="Calibri"/>
                <w:b/>
                <w:color w:val="000000"/>
                <w:sz w:val="22"/>
                <w:szCs w:val="23"/>
              </w:rPr>
            </w:pPr>
            <w:r w:rsidRPr="003D79A9">
              <w:rPr>
                <w:rFonts w:ascii="Calibri" w:hAnsi="Calibri"/>
                <w:b/>
                <w:color w:val="000000"/>
                <w:sz w:val="22"/>
                <w:szCs w:val="23"/>
              </w:rPr>
              <w:t>S</w:t>
            </w:r>
          </w:p>
        </w:tc>
        <w:tc>
          <w:tcPr>
            <w:tcW w:w="360" w:type="dxa"/>
            <w:shd w:val="clear" w:color="auto" w:fill="D0CECE"/>
            <w:vAlign w:val="center"/>
          </w:tcPr>
          <w:p w:rsidR="003D79A9" w:rsidRPr="003D79A9" w:rsidRDefault="003D79A9" w:rsidP="003D79A9">
            <w:pPr>
              <w:jc w:val="center"/>
              <w:rPr>
                <w:rFonts w:ascii="Calibri" w:hAnsi="Calibri"/>
                <w:b/>
                <w:color w:val="000000"/>
                <w:sz w:val="22"/>
                <w:szCs w:val="23"/>
              </w:rPr>
            </w:pPr>
          </w:p>
        </w:tc>
        <w:tc>
          <w:tcPr>
            <w:tcW w:w="360" w:type="dxa"/>
            <w:shd w:val="clear" w:color="auto" w:fill="D0CECE"/>
            <w:vAlign w:val="center"/>
          </w:tcPr>
          <w:p w:rsidR="003D79A9" w:rsidRPr="003D79A9" w:rsidRDefault="003D79A9" w:rsidP="003D79A9">
            <w:pPr>
              <w:jc w:val="center"/>
              <w:rPr>
                <w:rFonts w:ascii="Calibri" w:hAnsi="Calibri"/>
                <w:b/>
                <w:color w:val="000000"/>
                <w:sz w:val="22"/>
                <w:szCs w:val="23"/>
              </w:rPr>
            </w:pPr>
          </w:p>
        </w:tc>
        <w:tc>
          <w:tcPr>
            <w:tcW w:w="360" w:type="dxa"/>
            <w:shd w:val="clear" w:color="auto" w:fill="D0CECE"/>
            <w:vAlign w:val="center"/>
          </w:tcPr>
          <w:p w:rsidR="003D79A9" w:rsidRPr="003D79A9" w:rsidRDefault="003D79A9" w:rsidP="003D79A9">
            <w:pPr>
              <w:jc w:val="center"/>
              <w:rPr>
                <w:rFonts w:ascii="Calibri" w:hAnsi="Calibri"/>
                <w:b/>
                <w:color w:val="000000"/>
                <w:sz w:val="22"/>
                <w:szCs w:val="23"/>
              </w:rPr>
            </w:pPr>
          </w:p>
        </w:tc>
        <w:tc>
          <w:tcPr>
            <w:tcW w:w="360" w:type="dxa"/>
            <w:shd w:val="clear" w:color="auto" w:fill="D0CECE"/>
            <w:vAlign w:val="center"/>
          </w:tcPr>
          <w:p w:rsidR="003D79A9" w:rsidRPr="003D79A9" w:rsidRDefault="003D79A9" w:rsidP="003D79A9">
            <w:pPr>
              <w:jc w:val="center"/>
              <w:rPr>
                <w:rFonts w:ascii="Calibri" w:hAnsi="Calibri"/>
                <w:b/>
                <w:color w:val="000000"/>
                <w:sz w:val="22"/>
                <w:szCs w:val="23"/>
              </w:rPr>
            </w:pPr>
          </w:p>
        </w:tc>
        <w:tc>
          <w:tcPr>
            <w:tcW w:w="360" w:type="dxa"/>
            <w:shd w:val="clear" w:color="auto" w:fill="BDD6EE"/>
            <w:vAlign w:val="center"/>
          </w:tcPr>
          <w:p w:rsidR="003D79A9" w:rsidRPr="003D79A9" w:rsidRDefault="003D79A9" w:rsidP="003D79A9">
            <w:pPr>
              <w:jc w:val="center"/>
              <w:rPr>
                <w:rFonts w:ascii="Calibri" w:hAnsi="Calibri"/>
                <w:b/>
                <w:color w:val="000000"/>
                <w:sz w:val="22"/>
                <w:szCs w:val="23"/>
              </w:rPr>
            </w:pPr>
            <w:r w:rsidRPr="003D79A9">
              <w:rPr>
                <w:rFonts w:ascii="Calibri" w:hAnsi="Calibri"/>
                <w:b/>
                <w:color w:val="000000"/>
                <w:sz w:val="22"/>
                <w:szCs w:val="23"/>
              </w:rPr>
              <w:t>S</w:t>
            </w:r>
          </w:p>
        </w:tc>
        <w:tc>
          <w:tcPr>
            <w:tcW w:w="360" w:type="dxa"/>
            <w:shd w:val="clear" w:color="auto" w:fill="D0CECE"/>
            <w:vAlign w:val="center"/>
          </w:tcPr>
          <w:p w:rsidR="003D79A9" w:rsidRPr="003D79A9" w:rsidRDefault="003D79A9" w:rsidP="003D79A9">
            <w:pPr>
              <w:jc w:val="center"/>
              <w:rPr>
                <w:rFonts w:ascii="Calibri" w:hAnsi="Calibri"/>
                <w:b/>
                <w:color w:val="000000"/>
                <w:sz w:val="22"/>
                <w:szCs w:val="23"/>
              </w:rPr>
            </w:pPr>
          </w:p>
        </w:tc>
      </w:tr>
      <w:tr w:rsidR="003D79A9" w:rsidRPr="003D79A9" w:rsidTr="003D79A9">
        <w:tc>
          <w:tcPr>
            <w:tcW w:w="2880" w:type="dxa"/>
          </w:tcPr>
          <w:p w:rsidR="003D79A9" w:rsidRPr="003D79A9" w:rsidRDefault="003D79A9" w:rsidP="003D79A9">
            <w:pPr>
              <w:rPr>
                <w:rFonts w:ascii="Calibri" w:hAnsi="Calibri"/>
                <w:color w:val="000000"/>
                <w:sz w:val="22"/>
                <w:szCs w:val="23"/>
              </w:rPr>
            </w:pPr>
            <w:r w:rsidRPr="003D79A9">
              <w:rPr>
                <w:rFonts w:ascii="Calibri" w:hAnsi="Calibri"/>
                <w:color w:val="000000"/>
                <w:sz w:val="22"/>
                <w:szCs w:val="23"/>
              </w:rPr>
              <w:t>Street maintenance</w:t>
            </w:r>
          </w:p>
        </w:tc>
        <w:tc>
          <w:tcPr>
            <w:tcW w:w="360" w:type="dxa"/>
            <w:vAlign w:val="center"/>
          </w:tcPr>
          <w:p w:rsidR="003D79A9" w:rsidRPr="003D79A9" w:rsidRDefault="003D79A9" w:rsidP="003D79A9">
            <w:pPr>
              <w:jc w:val="center"/>
              <w:rPr>
                <w:rFonts w:ascii="Calibri" w:hAnsi="Calibri"/>
                <w:b/>
                <w:color w:val="000000"/>
                <w:sz w:val="22"/>
                <w:szCs w:val="23"/>
              </w:rPr>
            </w:pPr>
          </w:p>
        </w:tc>
        <w:tc>
          <w:tcPr>
            <w:tcW w:w="360" w:type="dxa"/>
            <w:vAlign w:val="center"/>
          </w:tcPr>
          <w:p w:rsidR="003D79A9" w:rsidRPr="003D79A9" w:rsidRDefault="003D79A9" w:rsidP="003D79A9">
            <w:pPr>
              <w:jc w:val="center"/>
              <w:rPr>
                <w:rFonts w:ascii="Calibri" w:hAnsi="Calibri"/>
                <w:b/>
                <w:color w:val="000000"/>
                <w:sz w:val="22"/>
                <w:szCs w:val="23"/>
              </w:rPr>
            </w:pPr>
          </w:p>
        </w:tc>
        <w:tc>
          <w:tcPr>
            <w:tcW w:w="360" w:type="dxa"/>
            <w:vAlign w:val="center"/>
          </w:tcPr>
          <w:p w:rsidR="003D79A9" w:rsidRPr="003D79A9" w:rsidRDefault="003D79A9" w:rsidP="003D79A9">
            <w:pPr>
              <w:jc w:val="center"/>
              <w:rPr>
                <w:rFonts w:ascii="Calibri" w:hAnsi="Calibri"/>
                <w:b/>
                <w:color w:val="000000"/>
                <w:sz w:val="22"/>
                <w:szCs w:val="23"/>
              </w:rPr>
            </w:pPr>
          </w:p>
        </w:tc>
        <w:tc>
          <w:tcPr>
            <w:tcW w:w="360" w:type="dxa"/>
            <w:vAlign w:val="center"/>
          </w:tcPr>
          <w:p w:rsidR="003D79A9" w:rsidRPr="003D79A9" w:rsidRDefault="003D79A9" w:rsidP="003D79A9">
            <w:pPr>
              <w:jc w:val="center"/>
              <w:rPr>
                <w:rFonts w:ascii="Calibri" w:hAnsi="Calibri"/>
                <w:b/>
                <w:color w:val="000000"/>
                <w:sz w:val="22"/>
                <w:szCs w:val="23"/>
              </w:rPr>
            </w:pPr>
          </w:p>
        </w:tc>
        <w:tc>
          <w:tcPr>
            <w:tcW w:w="360" w:type="dxa"/>
            <w:vAlign w:val="center"/>
          </w:tcPr>
          <w:p w:rsidR="003D79A9" w:rsidRPr="003D79A9" w:rsidRDefault="003D79A9" w:rsidP="003D79A9">
            <w:pPr>
              <w:jc w:val="center"/>
              <w:rPr>
                <w:rFonts w:ascii="Calibri" w:hAnsi="Calibri"/>
                <w:b/>
                <w:color w:val="000000"/>
                <w:sz w:val="22"/>
                <w:szCs w:val="23"/>
              </w:rPr>
            </w:pPr>
          </w:p>
        </w:tc>
        <w:tc>
          <w:tcPr>
            <w:tcW w:w="360" w:type="dxa"/>
            <w:vAlign w:val="center"/>
          </w:tcPr>
          <w:p w:rsidR="003D79A9" w:rsidRPr="003D79A9" w:rsidRDefault="003D79A9" w:rsidP="003D79A9">
            <w:pPr>
              <w:jc w:val="center"/>
              <w:rPr>
                <w:rFonts w:ascii="Calibri" w:hAnsi="Calibri"/>
                <w:b/>
                <w:color w:val="000000"/>
                <w:sz w:val="22"/>
                <w:szCs w:val="23"/>
              </w:rPr>
            </w:pPr>
          </w:p>
        </w:tc>
        <w:tc>
          <w:tcPr>
            <w:tcW w:w="360" w:type="dxa"/>
            <w:vAlign w:val="center"/>
          </w:tcPr>
          <w:p w:rsidR="003D79A9" w:rsidRPr="003D79A9" w:rsidRDefault="003D79A9" w:rsidP="003D79A9">
            <w:pPr>
              <w:jc w:val="center"/>
              <w:rPr>
                <w:rFonts w:ascii="Calibri" w:hAnsi="Calibri"/>
                <w:b/>
                <w:color w:val="000000"/>
                <w:sz w:val="22"/>
                <w:szCs w:val="23"/>
              </w:rPr>
            </w:pPr>
          </w:p>
        </w:tc>
        <w:tc>
          <w:tcPr>
            <w:tcW w:w="360" w:type="dxa"/>
            <w:vAlign w:val="center"/>
          </w:tcPr>
          <w:p w:rsidR="003D79A9" w:rsidRPr="003D79A9" w:rsidRDefault="003D79A9" w:rsidP="003D79A9">
            <w:pPr>
              <w:jc w:val="center"/>
              <w:rPr>
                <w:rFonts w:ascii="Calibri" w:hAnsi="Calibri"/>
                <w:b/>
                <w:color w:val="000000"/>
                <w:sz w:val="22"/>
                <w:szCs w:val="23"/>
              </w:rPr>
            </w:pPr>
          </w:p>
        </w:tc>
        <w:tc>
          <w:tcPr>
            <w:tcW w:w="360" w:type="dxa"/>
            <w:vAlign w:val="center"/>
          </w:tcPr>
          <w:p w:rsidR="003D79A9" w:rsidRPr="003D79A9" w:rsidRDefault="003D79A9" w:rsidP="003D79A9">
            <w:pPr>
              <w:jc w:val="center"/>
              <w:rPr>
                <w:rFonts w:ascii="Calibri" w:hAnsi="Calibri"/>
                <w:b/>
                <w:color w:val="000000"/>
                <w:sz w:val="22"/>
                <w:szCs w:val="23"/>
              </w:rPr>
            </w:pPr>
          </w:p>
        </w:tc>
        <w:tc>
          <w:tcPr>
            <w:tcW w:w="360" w:type="dxa"/>
            <w:vAlign w:val="center"/>
          </w:tcPr>
          <w:p w:rsidR="003D79A9" w:rsidRPr="003D79A9" w:rsidRDefault="003D79A9" w:rsidP="003D79A9">
            <w:pPr>
              <w:jc w:val="center"/>
              <w:rPr>
                <w:rFonts w:ascii="Calibri" w:hAnsi="Calibri"/>
                <w:b/>
                <w:color w:val="000000"/>
                <w:sz w:val="22"/>
                <w:szCs w:val="23"/>
              </w:rPr>
            </w:pPr>
          </w:p>
        </w:tc>
        <w:tc>
          <w:tcPr>
            <w:tcW w:w="360" w:type="dxa"/>
            <w:vAlign w:val="center"/>
          </w:tcPr>
          <w:p w:rsidR="003D79A9" w:rsidRPr="003D79A9" w:rsidRDefault="003D79A9" w:rsidP="003D79A9">
            <w:pPr>
              <w:jc w:val="center"/>
              <w:rPr>
                <w:rFonts w:ascii="Calibri" w:hAnsi="Calibri"/>
                <w:b/>
                <w:color w:val="000000"/>
                <w:sz w:val="22"/>
                <w:szCs w:val="23"/>
              </w:rPr>
            </w:pPr>
          </w:p>
        </w:tc>
        <w:tc>
          <w:tcPr>
            <w:tcW w:w="360" w:type="dxa"/>
            <w:vAlign w:val="center"/>
          </w:tcPr>
          <w:p w:rsidR="003D79A9" w:rsidRPr="003D79A9" w:rsidRDefault="003D79A9" w:rsidP="003D79A9">
            <w:pPr>
              <w:jc w:val="center"/>
              <w:rPr>
                <w:rFonts w:ascii="Calibri" w:hAnsi="Calibri"/>
                <w:b/>
                <w:color w:val="000000"/>
                <w:sz w:val="22"/>
                <w:szCs w:val="23"/>
              </w:rPr>
            </w:pPr>
          </w:p>
        </w:tc>
        <w:tc>
          <w:tcPr>
            <w:tcW w:w="360" w:type="dxa"/>
            <w:vAlign w:val="center"/>
          </w:tcPr>
          <w:p w:rsidR="003D79A9" w:rsidRPr="003D79A9" w:rsidRDefault="003D79A9" w:rsidP="003D79A9">
            <w:pPr>
              <w:jc w:val="center"/>
              <w:rPr>
                <w:rFonts w:ascii="Calibri" w:hAnsi="Calibri"/>
                <w:b/>
                <w:color w:val="000000"/>
                <w:sz w:val="22"/>
                <w:szCs w:val="23"/>
              </w:rPr>
            </w:pPr>
          </w:p>
        </w:tc>
        <w:tc>
          <w:tcPr>
            <w:tcW w:w="360" w:type="dxa"/>
            <w:shd w:val="clear" w:color="auto" w:fill="F7CAAC"/>
            <w:vAlign w:val="center"/>
          </w:tcPr>
          <w:p w:rsidR="003D79A9" w:rsidRPr="003D79A9" w:rsidRDefault="003D79A9" w:rsidP="003D79A9">
            <w:pPr>
              <w:jc w:val="center"/>
              <w:rPr>
                <w:rFonts w:ascii="Calibri" w:hAnsi="Calibri"/>
                <w:b/>
                <w:color w:val="000000"/>
                <w:sz w:val="22"/>
                <w:szCs w:val="23"/>
              </w:rPr>
            </w:pPr>
            <w:r w:rsidRPr="003D79A9">
              <w:rPr>
                <w:rFonts w:ascii="Calibri" w:hAnsi="Calibri"/>
                <w:b/>
                <w:color w:val="000000"/>
                <w:sz w:val="22"/>
                <w:szCs w:val="23"/>
              </w:rPr>
              <w:t>L</w:t>
            </w:r>
          </w:p>
        </w:tc>
        <w:tc>
          <w:tcPr>
            <w:tcW w:w="360" w:type="dxa"/>
            <w:vAlign w:val="center"/>
          </w:tcPr>
          <w:p w:rsidR="003D79A9" w:rsidRPr="003D79A9" w:rsidRDefault="003D79A9" w:rsidP="003D79A9">
            <w:pPr>
              <w:jc w:val="center"/>
              <w:rPr>
                <w:rFonts w:ascii="Calibri" w:hAnsi="Calibri"/>
                <w:b/>
                <w:color w:val="000000"/>
                <w:sz w:val="22"/>
                <w:szCs w:val="23"/>
              </w:rPr>
            </w:pPr>
          </w:p>
        </w:tc>
        <w:tc>
          <w:tcPr>
            <w:tcW w:w="360" w:type="dxa"/>
            <w:vAlign w:val="center"/>
          </w:tcPr>
          <w:p w:rsidR="003D79A9" w:rsidRPr="003D79A9" w:rsidRDefault="003D79A9" w:rsidP="003D79A9">
            <w:pPr>
              <w:jc w:val="center"/>
              <w:rPr>
                <w:rFonts w:ascii="Calibri" w:hAnsi="Calibri"/>
                <w:b/>
                <w:color w:val="000000"/>
                <w:sz w:val="22"/>
                <w:szCs w:val="23"/>
              </w:rPr>
            </w:pPr>
          </w:p>
        </w:tc>
        <w:tc>
          <w:tcPr>
            <w:tcW w:w="360" w:type="dxa"/>
            <w:vAlign w:val="center"/>
          </w:tcPr>
          <w:p w:rsidR="003D79A9" w:rsidRPr="003D79A9" w:rsidRDefault="003D79A9" w:rsidP="003D79A9">
            <w:pPr>
              <w:jc w:val="center"/>
              <w:rPr>
                <w:rFonts w:ascii="Calibri" w:hAnsi="Calibri"/>
                <w:b/>
                <w:color w:val="000000"/>
                <w:sz w:val="22"/>
                <w:szCs w:val="23"/>
              </w:rPr>
            </w:pPr>
          </w:p>
        </w:tc>
        <w:tc>
          <w:tcPr>
            <w:tcW w:w="360" w:type="dxa"/>
            <w:vAlign w:val="center"/>
          </w:tcPr>
          <w:p w:rsidR="003D79A9" w:rsidRPr="003D79A9" w:rsidRDefault="003D79A9" w:rsidP="003D79A9">
            <w:pPr>
              <w:jc w:val="center"/>
              <w:rPr>
                <w:rFonts w:ascii="Calibri" w:hAnsi="Calibri"/>
                <w:b/>
                <w:color w:val="000000"/>
                <w:sz w:val="22"/>
                <w:szCs w:val="23"/>
              </w:rPr>
            </w:pPr>
          </w:p>
        </w:tc>
        <w:tc>
          <w:tcPr>
            <w:tcW w:w="360" w:type="dxa"/>
            <w:shd w:val="clear" w:color="auto" w:fill="BDD6EE"/>
            <w:vAlign w:val="center"/>
          </w:tcPr>
          <w:p w:rsidR="003D79A9" w:rsidRPr="003D79A9" w:rsidRDefault="003D79A9" w:rsidP="003D79A9">
            <w:pPr>
              <w:jc w:val="center"/>
              <w:rPr>
                <w:rFonts w:ascii="Calibri" w:hAnsi="Calibri"/>
                <w:b/>
                <w:color w:val="000000"/>
                <w:sz w:val="22"/>
                <w:szCs w:val="23"/>
              </w:rPr>
            </w:pPr>
            <w:r w:rsidRPr="003D79A9">
              <w:rPr>
                <w:rFonts w:ascii="Calibri" w:hAnsi="Calibri"/>
                <w:b/>
                <w:color w:val="000000"/>
                <w:sz w:val="22"/>
                <w:szCs w:val="23"/>
              </w:rPr>
              <w:t>S</w:t>
            </w:r>
          </w:p>
        </w:tc>
      </w:tr>
      <w:tr w:rsidR="003D79A9" w:rsidRPr="003D79A9" w:rsidTr="003D79A9">
        <w:tc>
          <w:tcPr>
            <w:tcW w:w="2880" w:type="dxa"/>
            <w:shd w:val="clear" w:color="auto" w:fill="D0CECE"/>
          </w:tcPr>
          <w:p w:rsidR="003D79A9" w:rsidRPr="003D79A9" w:rsidRDefault="003D79A9" w:rsidP="003D79A9">
            <w:pPr>
              <w:rPr>
                <w:rFonts w:ascii="Calibri" w:hAnsi="Calibri"/>
                <w:color w:val="000000"/>
                <w:sz w:val="22"/>
                <w:szCs w:val="23"/>
              </w:rPr>
            </w:pPr>
            <w:r w:rsidRPr="003D79A9">
              <w:rPr>
                <w:rFonts w:ascii="Calibri" w:hAnsi="Calibri"/>
                <w:color w:val="000000"/>
                <w:sz w:val="22"/>
                <w:szCs w:val="23"/>
              </w:rPr>
              <w:t>Traffic Control</w:t>
            </w:r>
          </w:p>
        </w:tc>
        <w:tc>
          <w:tcPr>
            <w:tcW w:w="360" w:type="dxa"/>
            <w:shd w:val="clear" w:color="auto" w:fill="D0CECE"/>
            <w:vAlign w:val="center"/>
          </w:tcPr>
          <w:p w:rsidR="003D79A9" w:rsidRPr="003D79A9" w:rsidRDefault="003D79A9" w:rsidP="003D79A9">
            <w:pPr>
              <w:jc w:val="center"/>
              <w:rPr>
                <w:rFonts w:ascii="Calibri" w:hAnsi="Calibri"/>
                <w:b/>
                <w:color w:val="000000"/>
                <w:sz w:val="22"/>
                <w:szCs w:val="23"/>
              </w:rPr>
            </w:pPr>
          </w:p>
        </w:tc>
        <w:tc>
          <w:tcPr>
            <w:tcW w:w="360" w:type="dxa"/>
            <w:shd w:val="clear" w:color="auto" w:fill="D0CECE"/>
            <w:vAlign w:val="center"/>
          </w:tcPr>
          <w:p w:rsidR="003D79A9" w:rsidRPr="003D79A9" w:rsidRDefault="003D79A9" w:rsidP="003D79A9">
            <w:pPr>
              <w:jc w:val="center"/>
              <w:rPr>
                <w:rFonts w:ascii="Calibri" w:hAnsi="Calibri"/>
                <w:b/>
                <w:color w:val="000000"/>
                <w:sz w:val="22"/>
                <w:szCs w:val="23"/>
              </w:rPr>
            </w:pPr>
          </w:p>
        </w:tc>
        <w:tc>
          <w:tcPr>
            <w:tcW w:w="360" w:type="dxa"/>
            <w:shd w:val="clear" w:color="auto" w:fill="D0CECE"/>
            <w:vAlign w:val="center"/>
          </w:tcPr>
          <w:p w:rsidR="003D79A9" w:rsidRPr="003D79A9" w:rsidRDefault="003D79A9" w:rsidP="003D79A9">
            <w:pPr>
              <w:jc w:val="center"/>
              <w:rPr>
                <w:rFonts w:ascii="Calibri" w:hAnsi="Calibri"/>
                <w:b/>
                <w:color w:val="000000"/>
                <w:sz w:val="22"/>
                <w:szCs w:val="23"/>
              </w:rPr>
            </w:pPr>
          </w:p>
        </w:tc>
        <w:tc>
          <w:tcPr>
            <w:tcW w:w="360" w:type="dxa"/>
            <w:shd w:val="clear" w:color="auto" w:fill="D0CECE"/>
            <w:vAlign w:val="center"/>
          </w:tcPr>
          <w:p w:rsidR="003D79A9" w:rsidRPr="003D79A9" w:rsidRDefault="003D79A9" w:rsidP="003D79A9">
            <w:pPr>
              <w:jc w:val="center"/>
              <w:rPr>
                <w:rFonts w:ascii="Calibri" w:hAnsi="Calibri"/>
                <w:b/>
                <w:color w:val="000000"/>
                <w:sz w:val="22"/>
                <w:szCs w:val="23"/>
              </w:rPr>
            </w:pPr>
          </w:p>
        </w:tc>
        <w:tc>
          <w:tcPr>
            <w:tcW w:w="360" w:type="dxa"/>
            <w:shd w:val="clear" w:color="auto" w:fill="D0CECE"/>
            <w:vAlign w:val="center"/>
          </w:tcPr>
          <w:p w:rsidR="003D79A9" w:rsidRPr="003D79A9" w:rsidRDefault="003D79A9" w:rsidP="003D79A9">
            <w:pPr>
              <w:jc w:val="center"/>
              <w:rPr>
                <w:rFonts w:ascii="Calibri" w:hAnsi="Calibri"/>
                <w:b/>
                <w:color w:val="000000"/>
                <w:sz w:val="22"/>
                <w:szCs w:val="23"/>
              </w:rPr>
            </w:pPr>
          </w:p>
        </w:tc>
        <w:tc>
          <w:tcPr>
            <w:tcW w:w="360" w:type="dxa"/>
            <w:shd w:val="clear" w:color="auto" w:fill="D0CECE"/>
            <w:vAlign w:val="center"/>
          </w:tcPr>
          <w:p w:rsidR="003D79A9" w:rsidRPr="003D79A9" w:rsidRDefault="003D79A9" w:rsidP="003D79A9">
            <w:pPr>
              <w:jc w:val="center"/>
              <w:rPr>
                <w:rFonts w:ascii="Calibri" w:hAnsi="Calibri"/>
                <w:b/>
                <w:color w:val="000000"/>
                <w:sz w:val="22"/>
                <w:szCs w:val="23"/>
              </w:rPr>
            </w:pPr>
          </w:p>
        </w:tc>
        <w:tc>
          <w:tcPr>
            <w:tcW w:w="360" w:type="dxa"/>
            <w:shd w:val="clear" w:color="auto" w:fill="D0CECE"/>
            <w:vAlign w:val="center"/>
          </w:tcPr>
          <w:p w:rsidR="003D79A9" w:rsidRPr="003D79A9" w:rsidRDefault="003D79A9" w:rsidP="003D79A9">
            <w:pPr>
              <w:jc w:val="center"/>
              <w:rPr>
                <w:rFonts w:ascii="Calibri" w:hAnsi="Calibri"/>
                <w:b/>
                <w:color w:val="000000"/>
                <w:sz w:val="22"/>
                <w:szCs w:val="23"/>
              </w:rPr>
            </w:pPr>
          </w:p>
        </w:tc>
        <w:tc>
          <w:tcPr>
            <w:tcW w:w="360" w:type="dxa"/>
            <w:shd w:val="clear" w:color="auto" w:fill="D0CECE"/>
            <w:vAlign w:val="center"/>
          </w:tcPr>
          <w:p w:rsidR="003D79A9" w:rsidRPr="003D79A9" w:rsidRDefault="003D79A9" w:rsidP="003D79A9">
            <w:pPr>
              <w:jc w:val="center"/>
              <w:rPr>
                <w:rFonts w:ascii="Calibri" w:hAnsi="Calibri"/>
                <w:b/>
                <w:color w:val="000000"/>
                <w:sz w:val="22"/>
                <w:szCs w:val="23"/>
              </w:rPr>
            </w:pPr>
          </w:p>
        </w:tc>
        <w:tc>
          <w:tcPr>
            <w:tcW w:w="360" w:type="dxa"/>
            <w:shd w:val="clear" w:color="auto" w:fill="D0CECE"/>
            <w:vAlign w:val="center"/>
          </w:tcPr>
          <w:p w:rsidR="003D79A9" w:rsidRPr="003D79A9" w:rsidRDefault="003D79A9" w:rsidP="003D79A9">
            <w:pPr>
              <w:jc w:val="center"/>
              <w:rPr>
                <w:rFonts w:ascii="Calibri" w:hAnsi="Calibri"/>
                <w:b/>
                <w:color w:val="000000"/>
                <w:sz w:val="22"/>
                <w:szCs w:val="23"/>
              </w:rPr>
            </w:pPr>
          </w:p>
        </w:tc>
        <w:tc>
          <w:tcPr>
            <w:tcW w:w="360" w:type="dxa"/>
            <w:shd w:val="clear" w:color="auto" w:fill="D0CECE"/>
            <w:vAlign w:val="center"/>
          </w:tcPr>
          <w:p w:rsidR="003D79A9" w:rsidRPr="003D79A9" w:rsidRDefault="003D79A9" w:rsidP="003D79A9">
            <w:pPr>
              <w:jc w:val="center"/>
              <w:rPr>
                <w:rFonts w:ascii="Calibri" w:hAnsi="Calibri"/>
                <w:b/>
                <w:color w:val="000000"/>
                <w:sz w:val="22"/>
                <w:szCs w:val="23"/>
              </w:rPr>
            </w:pPr>
          </w:p>
        </w:tc>
        <w:tc>
          <w:tcPr>
            <w:tcW w:w="360" w:type="dxa"/>
            <w:shd w:val="clear" w:color="auto" w:fill="D0CECE"/>
            <w:vAlign w:val="center"/>
          </w:tcPr>
          <w:p w:rsidR="003D79A9" w:rsidRPr="003D79A9" w:rsidRDefault="003D79A9" w:rsidP="003D79A9">
            <w:pPr>
              <w:jc w:val="center"/>
              <w:rPr>
                <w:rFonts w:ascii="Calibri" w:hAnsi="Calibri"/>
                <w:b/>
                <w:color w:val="000000"/>
                <w:sz w:val="22"/>
                <w:szCs w:val="23"/>
              </w:rPr>
            </w:pPr>
          </w:p>
        </w:tc>
        <w:tc>
          <w:tcPr>
            <w:tcW w:w="360" w:type="dxa"/>
            <w:shd w:val="clear" w:color="auto" w:fill="F7CAAC"/>
            <w:vAlign w:val="center"/>
          </w:tcPr>
          <w:p w:rsidR="003D79A9" w:rsidRPr="003D79A9" w:rsidRDefault="003D79A9" w:rsidP="003D79A9">
            <w:pPr>
              <w:jc w:val="center"/>
              <w:rPr>
                <w:rFonts w:ascii="Calibri" w:hAnsi="Calibri"/>
                <w:b/>
                <w:color w:val="000000"/>
                <w:sz w:val="22"/>
                <w:szCs w:val="23"/>
              </w:rPr>
            </w:pPr>
            <w:r w:rsidRPr="003D79A9">
              <w:rPr>
                <w:rFonts w:ascii="Calibri" w:hAnsi="Calibri"/>
                <w:b/>
                <w:color w:val="000000"/>
                <w:sz w:val="22"/>
                <w:szCs w:val="23"/>
              </w:rPr>
              <w:t>L</w:t>
            </w:r>
          </w:p>
        </w:tc>
        <w:tc>
          <w:tcPr>
            <w:tcW w:w="360" w:type="dxa"/>
            <w:shd w:val="clear" w:color="auto" w:fill="D0CECE"/>
            <w:vAlign w:val="center"/>
          </w:tcPr>
          <w:p w:rsidR="003D79A9" w:rsidRPr="003D79A9" w:rsidRDefault="003D79A9" w:rsidP="003D79A9">
            <w:pPr>
              <w:jc w:val="center"/>
              <w:rPr>
                <w:rFonts w:ascii="Calibri" w:hAnsi="Calibri"/>
                <w:b/>
                <w:color w:val="000000"/>
                <w:sz w:val="22"/>
                <w:szCs w:val="23"/>
              </w:rPr>
            </w:pPr>
          </w:p>
        </w:tc>
        <w:tc>
          <w:tcPr>
            <w:tcW w:w="360" w:type="dxa"/>
            <w:shd w:val="clear" w:color="auto" w:fill="BDD6EE"/>
            <w:vAlign w:val="center"/>
          </w:tcPr>
          <w:p w:rsidR="003D79A9" w:rsidRPr="003D79A9" w:rsidRDefault="003D79A9" w:rsidP="003D79A9">
            <w:pPr>
              <w:jc w:val="center"/>
              <w:rPr>
                <w:rFonts w:ascii="Calibri" w:hAnsi="Calibri"/>
                <w:b/>
                <w:color w:val="000000"/>
                <w:sz w:val="22"/>
                <w:szCs w:val="23"/>
              </w:rPr>
            </w:pPr>
            <w:r w:rsidRPr="003D79A9">
              <w:rPr>
                <w:rFonts w:ascii="Calibri" w:hAnsi="Calibri"/>
                <w:b/>
                <w:color w:val="000000"/>
                <w:sz w:val="22"/>
                <w:szCs w:val="23"/>
              </w:rPr>
              <w:t>S</w:t>
            </w:r>
          </w:p>
        </w:tc>
        <w:tc>
          <w:tcPr>
            <w:tcW w:w="360" w:type="dxa"/>
            <w:shd w:val="clear" w:color="auto" w:fill="D0CECE"/>
            <w:vAlign w:val="center"/>
          </w:tcPr>
          <w:p w:rsidR="003D79A9" w:rsidRPr="003D79A9" w:rsidRDefault="003D79A9" w:rsidP="003D79A9">
            <w:pPr>
              <w:jc w:val="center"/>
              <w:rPr>
                <w:rFonts w:ascii="Calibri" w:hAnsi="Calibri"/>
                <w:b/>
                <w:color w:val="000000"/>
                <w:sz w:val="22"/>
                <w:szCs w:val="23"/>
              </w:rPr>
            </w:pPr>
          </w:p>
        </w:tc>
        <w:tc>
          <w:tcPr>
            <w:tcW w:w="360" w:type="dxa"/>
            <w:shd w:val="clear" w:color="auto" w:fill="D0CECE"/>
            <w:vAlign w:val="center"/>
          </w:tcPr>
          <w:p w:rsidR="003D79A9" w:rsidRPr="003D79A9" w:rsidRDefault="003D79A9" w:rsidP="003D79A9">
            <w:pPr>
              <w:jc w:val="center"/>
              <w:rPr>
                <w:rFonts w:ascii="Calibri" w:hAnsi="Calibri"/>
                <w:b/>
                <w:color w:val="000000"/>
                <w:sz w:val="22"/>
                <w:szCs w:val="23"/>
              </w:rPr>
            </w:pPr>
          </w:p>
        </w:tc>
        <w:tc>
          <w:tcPr>
            <w:tcW w:w="360" w:type="dxa"/>
            <w:shd w:val="clear" w:color="auto" w:fill="D0CECE"/>
            <w:vAlign w:val="center"/>
          </w:tcPr>
          <w:p w:rsidR="003D79A9" w:rsidRPr="003D79A9" w:rsidRDefault="003D79A9" w:rsidP="003D79A9">
            <w:pPr>
              <w:jc w:val="center"/>
              <w:rPr>
                <w:rFonts w:ascii="Calibri" w:hAnsi="Calibri"/>
                <w:b/>
                <w:color w:val="000000"/>
                <w:sz w:val="22"/>
                <w:szCs w:val="23"/>
              </w:rPr>
            </w:pPr>
          </w:p>
        </w:tc>
        <w:tc>
          <w:tcPr>
            <w:tcW w:w="360" w:type="dxa"/>
            <w:shd w:val="clear" w:color="auto" w:fill="D0CECE"/>
            <w:vAlign w:val="center"/>
          </w:tcPr>
          <w:p w:rsidR="003D79A9" w:rsidRPr="003D79A9" w:rsidRDefault="003D79A9" w:rsidP="003D79A9">
            <w:pPr>
              <w:jc w:val="center"/>
              <w:rPr>
                <w:rFonts w:ascii="Calibri" w:hAnsi="Calibri"/>
                <w:b/>
                <w:color w:val="000000"/>
                <w:sz w:val="22"/>
                <w:szCs w:val="23"/>
              </w:rPr>
            </w:pPr>
          </w:p>
        </w:tc>
        <w:tc>
          <w:tcPr>
            <w:tcW w:w="360" w:type="dxa"/>
            <w:shd w:val="clear" w:color="auto" w:fill="D0CECE"/>
            <w:vAlign w:val="center"/>
          </w:tcPr>
          <w:p w:rsidR="003D79A9" w:rsidRPr="003D79A9" w:rsidRDefault="003D79A9" w:rsidP="003D79A9">
            <w:pPr>
              <w:jc w:val="center"/>
              <w:rPr>
                <w:rFonts w:ascii="Calibri" w:hAnsi="Calibri"/>
                <w:b/>
                <w:color w:val="000000"/>
                <w:sz w:val="22"/>
                <w:szCs w:val="23"/>
              </w:rPr>
            </w:pPr>
          </w:p>
        </w:tc>
      </w:tr>
      <w:tr w:rsidR="003D79A9" w:rsidRPr="003D79A9" w:rsidTr="003D79A9">
        <w:tc>
          <w:tcPr>
            <w:tcW w:w="2880" w:type="dxa"/>
            <w:shd w:val="clear" w:color="auto" w:fill="auto"/>
          </w:tcPr>
          <w:p w:rsidR="003D79A9" w:rsidRPr="003D79A9" w:rsidRDefault="003D79A9" w:rsidP="003D79A9">
            <w:pPr>
              <w:rPr>
                <w:rFonts w:ascii="Calibri" w:hAnsi="Calibri"/>
                <w:color w:val="000000"/>
                <w:sz w:val="22"/>
                <w:szCs w:val="23"/>
              </w:rPr>
            </w:pPr>
            <w:r w:rsidRPr="003D79A9">
              <w:rPr>
                <w:rFonts w:ascii="Calibri" w:hAnsi="Calibri"/>
                <w:color w:val="000000"/>
                <w:sz w:val="22"/>
                <w:szCs w:val="23"/>
              </w:rPr>
              <w:t>Transportation</w:t>
            </w:r>
          </w:p>
        </w:tc>
        <w:tc>
          <w:tcPr>
            <w:tcW w:w="360" w:type="dxa"/>
            <w:shd w:val="clear" w:color="auto" w:fill="auto"/>
            <w:vAlign w:val="center"/>
          </w:tcPr>
          <w:p w:rsidR="003D79A9" w:rsidRPr="003D79A9" w:rsidRDefault="003D79A9" w:rsidP="003D79A9">
            <w:pPr>
              <w:jc w:val="center"/>
              <w:rPr>
                <w:rFonts w:ascii="Calibri" w:hAnsi="Calibri"/>
                <w:b/>
                <w:color w:val="000000"/>
                <w:sz w:val="22"/>
                <w:szCs w:val="23"/>
              </w:rPr>
            </w:pPr>
          </w:p>
        </w:tc>
        <w:tc>
          <w:tcPr>
            <w:tcW w:w="360" w:type="dxa"/>
            <w:shd w:val="clear" w:color="auto" w:fill="auto"/>
            <w:vAlign w:val="center"/>
          </w:tcPr>
          <w:p w:rsidR="003D79A9" w:rsidRPr="003D79A9" w:rsidRDefault="003D79A9" w:rsidP="003D79A9">
            <w:pPr>
              <w:jc w:val="center"/>
              <w:rPr>
                <w:rFonts w:ascii="Calibri" w:hAnsi="Calibri"/>
                <w:b/>
                <w:color w:val="000000"/>
                <w:sz w:val="22"/>
                <w:szCs w:val="23"/>
              </w:rPr>
            </w:pPr>
          </w:p>
        </w:tc>
        <w:tc>
          <w:tcPr>
            <w:tcW w:w="360" w:type="dxa"/>
            <w:shd w:val="clear" w:color="auto" w:fill="auto"/>
            <w:vAlign w:val="center"/>
          </w:tcPr>
          <w:p w:rsidR="003D79A9" w:rsidRPr="003D79A9" w:rsidRDefault="003D79A9" w:rsidP="003D79A9">
            <w:pPr>
              <w:jc w:val="center"/>
              <w:rPr>
                <w:rFonts w:ascii="Calibri" w:hAnsi="Calibri"/>
                <w:b/>
                <w:color w:val="000000"/>
                <w:sz w:val="22"/>
                <w:szCs w:val="23"/>
              </w:rPr>
            </w:pPr>
          </w:p>
        </w:tc>
        <w:tc>
          <w:tcPr>
            <w:tcW w:w="360" w:type="dxa"/>
            <w:shd w:val="clear" w:color="auto" w:fill="BDD6EE"/>
            <w:vAlign w:val="center"/>
          </w:tcPr>
          <w:p w:rsidR="003D79A9" w:rsidRPr="003D79A9" w:rsidRDefault="003D79A9" w:rsidP="003D79A9">
            <w:pPr>
              <w:jc w:val="center"/>
              <w:rPr>
                <w:rFonts w:ascii="Calibri" w:hAnsi="Calibri"/>
                <w:b/>
                <w:color w:val="000000"/>
                <w:sz w:val="22"/>
                <w:szCs w:val="23"/>
              </w:rPr>
            </w:pPr>
            <w:r w:rsidRPr="003D79A9">
              <w:rPr>
                <w:rFonts w:ascii="Calibri" w:hAnsi="Calibri"/>
                <w:b/>
                <w:color w:val="000000"/>
                <w:sz w:val="22"/>
                <w:szCs w:val="23"/>
              </w:rPr>
              <w:t>S</w:t>
            </w:r>
          </w:p>
        </w:tc>
        <w:tc>
          <w:tcPr>
            <w:tcW w:w="360" w:type="dxa"/>
            <w:shd w:val="clear" w:color="auto" w:fill="auto"/>
            <w:vAlign w:val="center"/>
          </w:tcPr>
          <w:p w:rsidR="003D79A9" w:rsidRPr="003D79A9" w:rsidRDefault="003D79A9" w:rsidP="003D79A9">
            <w:pPr>
              <w:jc w:val="center"/>
              <w:rPr>
                <w:rFonts w:ascii="Calibri" w:hAnsi="Calibri"/>
                <w:b/>
                <w:color w:val="000000"/>
                <w:sz w:val="22"/>
                <w:szCs w:val="23"/>
              </w:rPr>
            </w:pPr>
            <w:r w:rsidRPr="003D79A9">
              <w:rPr>
                <w:rFonts w:ascii="Calibri" w:hAnsi="Calibri"/>
                <w:b/>
                <w:color w:val="000000"/>
                <w:sz w:val="22"/>
                <w:szCs w:val="23"/>
              </w:rPr>
              <w:t>*</w:t>
            </w:r>
          </w:p>
        </w:tc>
        <w:tc>
          <w:tcPr>
            <w:tcW w:w="360" w:type="dxa"/>
            <w:shd w:val="clear" w:color="auto" w:fill="auto"/>
            <w:vAlign w:val="center"/>
          </w:tcPr>
          <w:p w:rsidR="003D79A9" w:rsidRPr="003D79A9" w:rsidRDefault="003D79A9" w:rsidP="003D79A9">
            <w:pPr>
              <w:jc w:val="center"/>
              <w:rPr>
                <w:rFonts w:ascii="Calibri" w:hAnsi="Calibri"/>
                <w:b/>
                <w:color w:val="000000"/>
                <w:sz w:val="22"/>
                <w:szCs w:val="23"/>
              </w:rPr>
            </w:pPr>
            <w:r w:rsidRPr="003D79A9">
              <w:rPr>
                <w:rFonts w:ascii="Calibri" w:hAnsi="Calibri"/>
                <w:b/>
                <w:color w:val="000000"/>
                <w:sz w:val="22"/>
                <w:szCs w:val="23"/>
              </w:rPr>
              <w:t>*</w:t>
            </w:r>
          </w:p>
        </w:tc>
        <w:tc>
          <w:tcPr>
            <w:tcW w:w="360" w:type="dxa"/>
            <w:shd w:val="clear" w:color="auto" w:fill="auto"/>
            <w:vAlign w:val="center"/>
          </w:tcPr>
          <w:p w:rsidR="003D79A9" w:rsidRPr="003D79A9" w:rsidRDefault="003D79A9" w:rsidP="003D79A9">
            <w:pPr>
              <w:jc w:val="center"/>
              <w:rPr>
                <w:rFonts w:ascii="Calibri" w:hAnsi="Calibri"/>
                <w:b/>
                <w:color w:val="000000"/>
                <w:sz w:val="22"/>
                <w:szCs w:val="23"/>
              </w:rPr>
            </w:pPr>
          </w:p>
        </w:tc>
        <w:tc>
          <w:tcPr>
            <w:tcW w:w="360" w:type="dxa"/>
            <w:shd w:val="clear" w:color="auto" w:fill="auto"/>
            <w:vAlign w:val="center"/>
          </w:tcPr>
          <w:p w:rsidR="003D79A9" w:rsidRPr="003D79A9" w:rsidRDefault="003D79A9" w:rsidP="003D79A9">
            <w:pPr>
              <w:jc w:val="center"/>
              <w:rPr>
                <w:rFonts w:ascii="Calibri" w:hAnsi="Calibri"/>
                <w:b/>
                <w:color w:val="000000"/>
                <w:sz w:val="22"/>
                <w:szCs w:val="23"/>
              </w:rPr>
            </w:pPr>
          </w:p>
        </w:tc>
        <w:tc>
          <w:tcPr>
            <w:tcW w:w="360" w:type="dxa"/>
            <w:shd w:val="clear" w:color="auto" w:fill="auto"/>
            <w:vAlign w:val="center"/>
          </w:tcPr>
          <w:p w:rsidR="003D79A9" w:rsidRPr="003D79A9" w:rsidRDefault="003D79A9" w:rsidP="003D79A9">
            <w:pPr>
              <w:jc w:val="center"/>
              <w:rPr>
                <w:rFonts w:ascii="Calibri" w:hAnsi="Calibri"/>
                <w:b/>
                <w:color w:val="000000"/>
                <w:sz w:val="22"/>
                <w:szCs w:val="23"/>
              </w:rPr>
            </w:pPr>
          </w:p>
        </w:tc>
        <w:tc>
          <w:tcPr>
            <w:tcW w:w="360" w:type="dxa"/>
            <w:shd w:val="clear" w:color="auto" w:fill="auto"/>
            <w:vAlign w:val="center"/>
          </w:tcPr>
          <w:p w:rsidR="003D79A9" w:rsidRPr="003D79A9" w:rsidRDefault="003D79A9" w:rsidP="003D79A9">
            <w:pPr>
              <w:jc w:val="center"/>
              <w:rPr>
                <w:rFonts w:ascii="Calibri" w:hAnsi="Calibri"/>
                <w:b/>
                <w:color w:val="000000"/>
                <w:sz w:val="22"/>
                <w:szCs w:val="23"/>
              </w:rPr>
            </w:pPr>
          </w:p>
        </w:tc>
        <w:tc>
          <w:tcPr>
            <w:tcW w:w="360" w:type="dxa"/>
            <w:shd w:val="clear" w:color="auto" w:fill="auto"/>
            <w:vAlign w:val="center"/>
          </w:tcPr>
          <w:p w:rsidR="003D79A9" w:rsidRPr="003D79A9" w:rsidRDefault="003D79A9" w:rsidP="003D79A9">
            <w:pPr>
              <w:jc w:val="center"/>
              <w:rPr>
                <w:rFonts w:ascii="Calibri" w:hAnsi="Calibri"/>
                <w:b/>
                <w:color w:val="000000"/>
                <w:sz w:val="22"/>
                <w:szCs w:val="23"/>
              </w:rPr>
            </w:pPr>
          </w:p>
        </w:tc>
        <w:tc>
          <w:tcPr>
            <w:tcW w:w="360" w:type="dxa"/>
            <w:shd w:val="clear" w:color="auto" w:fill="auto"/>
            <w:vAlign w:val="center"/>
          </w:tcPr>
          <w:p w:rsidR="003D79A9" w:rsidRPr="003D79A9" w:rsidRDefault="003D79A9" w:rsidP="003D79A9">
            <w:pPr>
              <w:jc w:val="center"/>
              <w:rPr>
                <w:rFonts w:ascii="Calibri" w:hAnsi="Calibri"/>
                <w:b/>
                <w:color w:val="000000"/>
                <w:sz w:val="22"/>
                <w:szCs w:val="23"/>
              </w:rPr>
            </w:pPr>
            <w:r w:rsidRPr="003D79A9">
              <w:rPr>
                <w:rFonts w:ascii="Calibri" w:hAnsi="Calibri"/>
                <w:b/>
                <w:color w:val="000000"/>
                <w:sz w:val="22"/>
                <w:szCs w:val="23"/>
              </w:rPr>
              <w:t>*</w:t>
            </w:r>
          </w:p>
        </w:tc>
        <w:tc>
          <w:tcPr>
            <w:tcW w:w="360" w:type="dxa"/>
            <w:shd w:val="clear" w:color="auto" w:fill="auto"/>
            <w:vAlign w:val="center"/>
          </w:tcPr>
          <w:p w:rsidR="003D79A9" w:rsidRPr="003D79A9" w:rsidRDefault="003D79A9" w:rsidP="003D79A9">
            <w:pPr>
              <w:jc w:val="center"/>
              <w:rPr>
                <w:rFonts w:ascii="Calibri" w:hAnsi="Calibri"/>
                <w:b/>
                <w:color w:val="000000"/>
                <w:sz w:val="22"/>
                <w:szCs w:val="23"/>
              </w:rPr>
            </w:pPr>
          </w:p>
        </w:tc>
        <w:tc>
          <w:tcPr>
            <w:tcW w:w="360" w:type="dxa"/>
            <w:shd w:val="clear" w:color="auto" w:fill="F7CAAC"/>
            <w:vAlign w:val="center"/>
          </w:tcPr>
          <w:p w:rsidR="003D79A9" w:rsidRPr="003D79A9" w:rsidRDefault="003D79A9" w:rsidP="003D79A9">
            <w:pPr>
              <w:jc w:val="center"/>
              <w:rPr>
                <w:rFonts w:ascii="Calibri" w:hAnsi="Calibri"/>
                <w:b/>
                <w:color w:val="000000"/>
                <w:sz w:val="22"/>
                <w:szCs w:val="23"/>
              </w:rPr>
            </w:pPr>
            <w:r w:rsidRPr="003D79A9">
              <w:rPr>
                <w:rFonts w:ascii="Calibri" w:hAnsi="Calibri"/>
                <w:b/>
                <w:color w:val="000000"/>
                <w:sz w:val="22"/>
                <w:szCs w:val="23"/>
              </w:rPr>
              <w:t>L</w:t>
            </w:r>
          </w:p>
        </w:tc>
        <w:tc>
          <w:tcPr>
            <w:tcW w:w="360" w:type="dxa"/>
            <w:shd w:val="clear" w:color="auto" w:fill="auto"/>
            <w:vAlign w:val="center"/>
          </w:tcPr>
          <w:p w:rsidR="003D79A9" w:rsidRPr="003D79A9" w:rsidRDefault="003D79A9" w:rsidP="003D79A9">
            <w:pPr>
              <w:jc w:val="center"/>
              <w:rPr>
                <w:rFonts w:ascii="Calibri" w:hAnsi="Calibri"/>
                <w:b/>
                <w:color w:val="000000"/>
                <w:sz w:val="22"/>
                <w:szCs w:val="23"/>
              </w:rPr>
            </w:pPr>
          </w:p>
        </w:tc>
        <w:tc>
          <w:tcPr>
            <w:tcW w:w="360" w:type="dxa"/>
            <w:shd w:val="clear" w:color="auto" w:fill="auto"/>
            <w:vAlign w:val="center"/>
          </w:tcPr>
          <w:p w:rsidR="003D79A9" w:rsidRPr="003D79A9" w:rsidRDefault="003D79A9" w:rsidP="003D79A9">
            <w:pPr>
              <w:jc w:val="center"/>
              <w:rPr>
                <w:rFonts w:ascii="Calibri" w:hAnsi="Calibri"/>
                <w:b/>
                <w:color w:val="000000"/>
                <w:sz w:val="22"/>
                <w:szCs w:val="23"/>
              </w:rPr>
            </w:pPr>
          </w:p>
        </w:tc>
        <w:tc>
          <w:tcPr>
            <w:tcW w:w="360" w:type="dxa"/>
            <w:shd w:val="clear" w:color="auto" w:fill="auto"/>
            <w:vAlign w:val="center"/>
          </w:tcPr>
          <w:p w:rsidR="003D79A9" w:rsidRPr="003D79A9" w:rsidRDefault="003D79A9" w:rsidP="003D79A9">
            <w:pPr>
              <w:jc w:val="center"/>
              <w:rPr>
                <w:rFonts w:ascii="Calibri" w:hAnsi="Calibri"/>
                <w:b/>
                <w:color w:val="000000"/>
                <w:sz w:val="22"/>
                <w:szCs w:val="23"/>
              </w:rPr>
            </w:pPr>
          </w:p>
        </w:tc>
        <w:tc>
          <w:tcPr>
            <w:tcW w:w="360" w:type="dxa"/>
            <w:shd w:val="clear" w:color="auto" w:fill="BDD6EE"/>
            <w:vAlign w:val="center"/>
          </w:tcPr>
          <w:p w:rsidR="003D79A9" w:rsidRPr="003D79A9" w:rsidRDefault="003D79A9" w:rsidP="003D79A9">
            <w:pPr>
              <w:jc w:val="center"/>
              <w:rPr>
                <w:rFonts w:ascii="Calibri" w:hAnsi="Calibri"/>
                <w:b/>
                <w:color w:val="000000"/>
                <w:sz w:val="22"/>
                <w:szCs w:val="23"/>
              </w:rPr>
            </w:pPr>
            <w:r w:rsidRPr="003D79A9">
              <w:rPr>
                <w:rFonts w:ascii="Calibri" w:hAnsi="Calibri"/>
                <w:b/>
                <w:color w:val="000000"/>
                <w:sz w:val="22"/>
                <w:szCs w:val="23"/>
              </w:rPr>
              <w:t>S</w:t>
            </w:r>
          </w:p>
        </w:tc>
        <w:tc>
          <w:tcPr>
            <w:tcW w:w="360" w:type="dxa"/>
            <w:shd w:val="clear" w:color="auto" w:fill="auto"/>
            <w:vAlign w:val="center"/>
          </w:tcPr>
          <w:p w:rsidR="003D79A9" w:rsidRPr="003D79A9" w:rsidRDefault="003D79A9" w:rsidP="003D79A9">
            <w:pPr>
              <w:jc w:val="center"/>
              <w:rPr>
                <w:rFonts w:ascii="Calibri" w:hAnsi="Calibri"/>
                <w:b/>
                <w:color w:val="000000"/>
                <w:sz w:val="22"/>
                <w:szCs w:val="23"/>
              </w:rPr>
            </w:pPr>
          </w:p>
        </w:tc>
      </w:tr>
      <w:tr w:rsidR="003D79A9" w:rsidRPr="003D79A9" w:rsidTr="003D79A9">
        <w:tc>
          <w:tcPr>
            <w:tcW w:w="2880" w:type="dxa"/>
            <w:shd w:val="clear" w:color="auto" w:fill="D0CECE"/>
          </w:tcPr>
          <w:p w:rsidR="003D79A9" w:rsidRPr="003D79A9" w:rsidRDefault="003D79A9" w:rsidP="003D79A9">
            <w:pPr>
              <w:rPr>
                <w:rFonts w:ascii="Calibri" w:hAnsi="Calibri"/>
                <w:color w:val="000000"/>
                <w:sz w:val="22"/>
                <w:szCs w:val="23"/>
              </w:rPr>
            </w:pPr>
            <w:r w:rsidRPr="003D79A9">
              <w:rPr>
                <w:rFonts w:ascii="Calibri" w:hAnsi="Calibri"/>
                <w:color w:val="000000"/>
                <w:sz w:val="22"/>
                <w:szCs w:val="23"/>
              </w:rPr>
              <w:t>Utility emergency</w:t>
            </w:r>
          </w:p>
        </w:tc>
        <w:tc>
          <w:tcPr>
            <w:tcW w:w="360" w:type="dxa"/>
            <w:shd w:val="clear" w:color="auto" w:fill="D0CECE"/>
            <w:vAlign w:val="center"/>
          </w:tcPr>
          <w:p w:rsidR="003D79A9" w:rsidRPr="003D79A9" w:rsidRDefault="003D79A9" w:rsidP="003D79A9">
            <w:pPr>
              <w:jc w:val="center"/>
              <w:rPr>
                <w:rFonts w:ascii="Calibri" w:hAnsi="Calibri"/>
                <w:b/>
                <w:color w:val="000000"/>
                <w:sz w:val="22"/>
                <w:szCs w:val="23"/>
              </w:rPr>
            </w:pPr>
          </w:p>
        </w:tc>
        <w:tc>
          <w:tcPr>
            <w:tcW w:w="360" w:type="dxa"/>
            <w:shd w:val="clear" w:color="auto" w:fill="D0CECE"/>
            <w:vAlign w:val="center"/>
          </w:tcPr>
          <w:p w:rsidR="003D79A9" w:rsidRPr="003D79A9" w:rsidRDefault="003D79A9" w:rsidP="003D79A9">
            <w:pPr>
              <w:jc w:val="center"/>
              <w:rPr>
                <w:rFonts w:ascii="Calibri" w:hAnsi="Calibri"/>
                <w:b/>
                <w:color w:val="000000"/>
                <w:sz w:val="22"/>
                <w:szCs w:val="23"/>
              </w:rPr>
            </w:pPr>
          </w:p>
        </w:tc>
        <w:tc>
          <w:tcPr>
            <w:tcW w:w="360" w:type="dxa"/>
            <w:shd w:val="clear" w:color="auto" w:fill="D0CECE"/>
            <w:vAlign w:val="center"/>
          </w:tcPr>
          <w:p w:rsidR="003D79A9" w:rsidRPr="003D79A9" w:rsidRDefault="003D79A9" w:rsidP="003D79A9">
            <w:pPr>
              <w:jc w:val="center"/>
              <w:rPr>
                <w:rFonts w:ascii="Calibri" w:hAnsi="Calibri"/>
                <w:b/>
                <w:color w:val="000000"/>
                <w:sz w:val="22"/>
                <w:szCs w:val="23"/>
              </w:rPr>
            </w:pPr>
          </w:p>
        </w:tc>
        <w:tc>
          <w:tcPr>
            <w:tcW w:w="360" w:type="dxa"/>
            <w:shd w:val="clear" w:color="auto" w:fill="BDD6EE"/>
            <w:vAlign w:val="center"/>
          </w:tcPr>
          <w:p w:rsidR="003D79A9" w:rsidRPr="003D79A9" w:rsidRDefault="003D79A9" w:rsidP="003D79A9">
            <w:pPr>
              <w:jc w:val="center"/>
              <w:rPr>
                <w:rFonts w:ascii="Calibri" w:hAnsi="Calibri"/>
                <w:b/>
                <w:color w:val="000000"/>
                <w:sz w:val="22"/>
                <w:szCs w:val="23"/>
              </w:rPr>
            </w:pPr>
            <w:r w:rsidRPr="003D79A9">
              <w:rPr>
                <w:rFonts w:ascii="Calibri" w:hAnsi="Calibri"/>
                <w:b/>
                <w:color w:val="000000"/>
                <w:sz w:val="22"/>
                <w:szCs w:val="23"/>
              </w:rPr>
              <w:t>S</w:t>
            </w:r>
          </w:p>
        </w:tc>
        <w:tc>
          <w:tcPr>
            <w:tcW w:w="360" w:type="dxa"/>
            <w:shd w:val="clear" w:color="auto" w:fill="D0CECE"/>
            <w:vAlign w:val="center"/>
          </w:tcPr>
          <w:p w:rsidR="003D79A9" w:rsidRPr="003D79A9" w:rsidRDefault="003D79A9" w:rsidP="003D79A9">
            <w:pPr>
              <w:jc w:val="center"/>
              <w:rPr>
                <w:rFonts w:ascii="Calibri" w:hAnsi="Calibri"/>
                <w:b/>
                <w:color w:val="000000"/>
                <w:sz w:val="22"/>
                <w:szCs w:val="23"/>
              </w:rPr>
            </w:pPr>
            <w:r w:rsidRPr="003D79A9">
              <w:rPr>
                <w:rFonts w:ascii="Calibri" w:hAnsi="Calibri"/>
                <w:b/>
                <w:color w:val="000000"/>
                <w:sz w:val="22"/>
                <w:szCs w:val="23"/>
              </w:rPr>
              <w:t>*</w:t>
            </w:r>
          </w:p>
        </w:tc>
        <w:tc>
          <w:tcPr>
            <w:tcW w:w="360" w:type="dxa"/>
            <w:shd w:val="clear" w:color="auto" w:fill="BDD6EE"/>
            <w:vAlign w:val="center"/>
          </w:tcPr>
          <w:p w:rsidR="003D79A9" w:rsidRPr="003D79A9" w:rsidRDefault="003D79A9" w:rsidP="003D79A9">
            <w:pPr>
              <w:jc w:val="center"/>
              <w:rPr>
                <w:rFonts w:ascii="Calibri" w:hAnsi="Calibri"/>
                <w:b/>
                <w:color w:val="000000"/>
                <w:sz w:val="22"/>
                <w:szCs w:val="23"/>
              </w:rPr>
            </w:pPr>
            <w:r w:rsidRPr="003D79A9">
              <w:rPr>
                <w:rFonts w:ascii="Calibri" w:hAnsi="Calibri"/>
                <w:b/>
                <w:color w:val="000000"/>
                <w:sz w:val="22"/>
                <w:szCs w:val="23"/>
              </w:rPr>
              <w:t>S</w:t>
            </w:r>
          </w:p>
        </w:tc>
        <w:tc>
          <w:tcPr>
            <w:tcW w:w="360" w:type="dxa"/>
            <w:shd w:val="clear" w:color="auto" w:fill="D0CECE"/>
            <w:vAlign w:val="center"/>
          </w:tcPr>
          <w:p w:rsidR="003D79A9" w:rsidRPr="003D79A9" w:rsidRDefault="003D79A9" w:rsidP="003D79A9">
            <w:pPr>
              <w:jc w:val="center"/>
              <w:rPr>
                <w:rFonts w:ascii="Calibri" w:hAnsi="Calibri"/>
                <w:b/>
                <w:color w:val="000000"/>
                <w:sz w:val="22"/>
                <w:szCs w:val="23"/>
              </w:rPr>
            </w:pPr>
            <w:r w:rsidRPr="003D79A9">
              <w:rPr>
                <w:rFonts w:ascii="Calibri" w:hAnsi="Calibri"/>
                <w:b/>
                <w:color w:val="000000"/>
                <w:sz w:val="22"/>
                <w:szCs w:val="23"/>
              </w:rPr>
              <w:t>*</w:t>
            </w:r>
          </w:p>
        </w:tc>
        <w:tc>
          <w:tcPr>
            <w:tcW w:w="360" w:type="dxa"/>
            <w:shd w:val="clear" w:color="auto" w:fill="D0CECE"/>
            <w:vAlign w:val="center"/>
          </w:tcPr>
          <w:p w:rsidR="003D79A9" w:rsidRPr="003D79A9" w:rsidRDefault="003D79A9" w:rsidP="003D79A9">
            <w:pPr>
              <w:jc w:val="center"/>
              <w:rPr>
                <w:rFonts w:ascii="Calibri" w:hAnsi="Calibri"/>
                <w:b/>
                <w:color w:val="000000"/>
                <w:sz w:val="22"/>
                <w:szCs w:val="23"/>
              </w:rPr>
            </w:pPr>
          </w:p>
        </w:tc>
        <w:tc>
          <w:tcPr>
            <w:tcW w:w="360" w:type="dxa"/>
            <w:shd w:val="clear" w:color="auto" w:fill="D0CECE"/>
            <w:vAlign w:val="center"/>
          </w:tcPr>
          <w:p w:rsidR="003D79A9" w:rsidRPr="003D79A9" w:rsidRDefault="003D79A9" w:rsidP="003D79A9">
            <w:pPr>
              <w:jc w:val="center"/>
              <w:rPr>
                <w:rFonts w:ascii="Calibri" w:hAnsi="Calibri"/>
                <w:b/>
                <w:color w:val="000000"/>
                <w:sz w:val="22"/>
                <w:szCs w:val="23"/>
              </w:rPr>
            </w:pPr>
          </w:p>
        </w:tc>
        <w:tc>
          <w:tcPr>
            <w:tcW w:w="360" w:type="dxa"/>
            <w:shd w:val="clear" w:color="auto" w:fill="D0CECE"/>
            <w:vAlign w:val="center"/>
          </w:tcPr>
          <w:p w:rsidR="003D79A9" w:rsidRPr="003D79A9" w:rsidRDefault="003D79A9" w:rsidP="003D79A9">
            <w:pPr>
              <w:jc w:val="center"/>
              <w:rPr>
                <w:rFonts w:ascii="Calibri" w:hAnsi="Calibri"/>
                <w:b/>
                <w:color w:val="000000"/>
                <w:sz w:val="22"/>
                <w:szCs w:val="23"/>
              </w:rPr>
            </w:pPr>
          </w:p>
        </w:tc>
        <w:tc>
          <w:tcPr>
            <w:tcW w:w="360" w:type="dxa"/>
            <w:shd w:val="clear" w:color="auto" w:fill="D0CECE"/>
            <w:vAlign w:val="center"/>
          </w:tcPr>
          <w:p w:rsidR="003D79A9" w:rsidRPr="003D79A9" w:rsidRDefault="003D79A9" w:rsidP="003D79A9">
            <w:pPr>
              <w:jc w:val="center"/>
              <w:rPr>
                <w:rFonts w:ascii="Calibri" w:hAnsi="Calibri"/>
                <w:b/>
                <w:color w:val="000000"/>
                <w:sz w:val="22"/>
                <w:szCs w:val="23"/>
              </w:rPr>
            </w:pPr>
          </w:p>
        </w:tc>
        <w:tc>
          <w:tcPr>
            <w:tcW w:w="360" w:type="dxa"/>
            <w:shd w:val="clear" w:color="auto" w:fill="D0CECE"/>
            <w:vAlign w:val="center"/>
          </w:tcPr>
          <w:p w:rsidR="003D79A9" w:rsidRPr="003D79A9" w:rsidRDefault="003D79A9" w:rsidP="003D79A9">
            <w:pPr>
              <w:jc w:val="center"/>
              <w:rPr>
                <w:rFonts w:ascii="Calibri" w:hAnsi="Calibri"/>
                <w:b/>
                <w:color w:val="000000"/>
                <w:sz w:val="22"/>
                <w:szCs w:val="23"/>
              </w:rPr>
            </w:pPr>
          </w:p>
        </w:tc>
        <w:tc>
          <w:tcPr>
            <w:tcW w:w="360" w:type="dxa"/>
            <w:shd w:val="clear" w:color="auto" w:fill="D0CECE"/>
            <w:vAlign w:val="center"/>
          </w:tcPr>
          <w:p w:rsidR="003D79A9" w:rsidRPr="003D79A9" w:rsidRDefault="003D79A9" w:rsidP="003D79A9">
            <w:pPr>
              <w:jc w:val="center"/>
              <w:rPr>
                <w:rFonts w:ascii="Calibri" w:hAnsi="Calibri"/>
                <w:b/>
                <w:color w:val="000000"/>
                <w:sz w:val="22"/>
                <w:szCs w:val="23"/>
              </w:rPr>
            </w:pPr>
          </w:p>
        </w:tc>
        <w:tc>
          <w:tcPr>
            <w:tcW w:w="360" w:type="dxa"/>
            <w:shd w:val="clear" w:color="auto" w:fill="BDD6EE"/>
            <w:vAlign w:val="center"/>
          </w:tcPr>
          <w:p w:rsidR="003D79A9" w:rsidRPr="003D79A9" w:rsidRDefault="003D79A9" w:rsidP="003D79A9">
            <w:pPr>
              <w:jc w:val="center"/>
              <w:rPr>
                <w:rFonts w:ascii="Calibri" w:hAnsi="Calibri"/>
                <w:b/>
                <w:color w:val="000000"/>
                <w:sz w:val="22"/>
                <w:szCs w:val="23"/>
              </w:rPr>
            </w:pPr>
            <w:r w:rsidRPr="003D79A9">
              <w:rPr>
                <w:rFonts w:ascii="Calibri" w:hAnsi="Calibri"/>
                <w:b/>
                <w:color w:val="000000"/>
                <w:sz w:val="22"/>
                <w:szCs w:val="23"/>
              </w:rPr>
              <w:t>S</w:t>
            </w:r>
          </w:p>
        </w:tc>
        <w:tc>
          <w:tcPr>
            <w:tcW w:w="360" w:type="dxa"/>
            <w:shd w:val="clear" w:color="auto" w:fill="D0CECE"/>
            <w:vAlign w:val="center"/>
          </w:tcPr>
          <w:p w:rsidR="003D79A9" w:rsidRPr="003D79A9" w:rsidRDefault="003D79A9" w:rsidP="003D79A9">
            <w:pPr>
              <w:jc w:val="center"/>
              <w:rPr>
                <w:rFonts w:ascii="Calibri" w:hAnsi="Calibri"/>
                <w:b/>
                <w:color w:val="000000"/>
                <w:sz w:val="22"/>
                <w:szCs w:val="23"/>
              </w:rPr>
            </w:pPr>
          </w:p>
        </w:tc>
        <w:tc>
          <w:tcPr>
            <w:tcW w:w="360" w:type="dxa"/>
            <w:shd w:val="clear" w:color="auto" w:fill="D0CECE"/>
            <w:vAlign w:val="center"/>
          </w:tcPr>
          <w:p w:rsidR="003D79A9" w:rsidRPr="003D79A9" w:rsidRDefault="003D79A9" w:rsidP="003D79A9">
            <w:pPr>
              <w:jc w:val="center"/>
              <w:rPr>
                <w:rFonts w:ascii="Calibri" w:hAnsi="Calibri"/>
                <w:b/>
                <w:color w:val="000000"/>
                <w:sz w:val="22"/>
                <w:szCs w:val="23"/>
              </w:rPr>
            </w:pPr>
          </w:p>
        </w:tc>
        <w:tc>
          <w:tcPr>
            <w:tcW w:w="360" w:type="dxa"/>
            <w:shd w:val="clear" w:color="auto" w:fill="D0CECE"/>
            <w:vAlign w:val="center"/>
          </w:tcPr>
          <w:p w:rsidR="003D79A9" w:rsidRPr="003D79A9" w:rsidRDefault="003D79A9" w:rsidP="003D79A9">
            <w:pPr>
              <w:jc w:val="center"/>
              <w:rPr>
                <w:rFonts w:ascii="Calibri" w:hAnsi="Calibri"/>
                <w:b/>
                <w:color w:val="000000"/>
                <w:sz w:val="22"/>
                <w:szCs w:val="23"/>
              </w:rPr>
            </w:pPr>
          </w:p>
        </w:tc>
        <w:tc>
          <w:tcPr>
            <w:tcW w:w="360" w:type="dxa"/>
            <w:shd w:val="clear" w:color="auto" w:fill="D0CECE"/>
            <w:vAlign w:val="center"/>
          </w:tcPr>
          <w:p w:rsidR="003D79A9" w:rsidRPr="003D79A9" w:rsidRDefault="003D79A9" w:rsidP="003D79A9">
            <w:pPr>
              <w:jc w:val="center"/>
              <w:rPr>
                <w:rFonts w:ascii="Calibri" w:hAnsi="Calibri"/>
                <w:b/>
                <w:color w:val="000000"/>
                <w:sz w:val="22"/>
                <w:szCs w:val="23"/>
              </w:rPr>
            </w:pPr>
          </w:p>
        </w:tc>
        <w:tc>
          <w:tcPr>
            <w:tcW w:w="360" w:type="dxa"/>
            <w:shd w:val="clear" w:color="auto" w:fill="F7CAAC"/>
            <w:vAlign w:val="center"/>
          </w:tcPr>
          <w:p w:rsidR="003D79A9" w:rsidRPr="003D79A9" w:rsidRDefault="003D79A9" w:rsidP="003D79A9">
            <w:pPr>
              <w:jc w:val="center"/>
              <w:rPr>
                <w:rFonts w:ascii="Calibri" w:hAnsi="Calibri"/>
                <w:b/>
                <w:color w:val="000000"/>
                <w:sz w:val="22"/>
                <w:szCs w:val="23"/>
              </w:rPr>
            </w:pPr>
            <w:r w:rsidRPr="003D79A9">
              <w:rPr>
                <w:rFonts w:ascii="Calibri" w:hAnsi="Calibri"/>
                <w:b/>
                <w:color w:val="000000"/>
                <w:sz w:val="22"/>
                <w:szCs w:val="23"/>
              </w:rPr>
              <w:t>L</w:t>
            </w:r>
          </w:p>
        </w:tc>
      </w:tr>
      <w:tr w:rsidR="003D79A9" w:rsidRPr="003D79A9" w:rsidTr="003D79A9">
        <w:tc>
          <w:tcPr>
            <w:tcW w:w="2880" w:type="dxa"/>
            <w:shd w:val="clear" w:color="auto" w:fill="auto"/>
          </w:tcPr>
          <w:p w:rsidR="003D79A9" w:rsidRPr="003D79A9" w:rsidRDefault="003D79A9" w:rsidP="003D79A9">
            <w:pPr>
              <w:rPr>
                <w:rFonts w:ascii="Calibri" w:hAnsi="Calibri"/>
                <w:color w:val="000000"/>
                <w:sz w:val="22"/>
                <w:szCs w:val="23"/>
              </w:rPr>
            </w:pPr>
            <w:r w:rsidRPr="003D79A9">
              <w:rPr>
                <w:rFonts w:ascii="Calibri" w:hAnsi="Calibri"/>
                <w:color w:val="000000"/>
                <w:sz w:val="22"/>
                <w:szCs w:val="23"/>
              </w:rPr>
              <w:t>Vital records</w:t>
            </w:r>
          </w:p>
        </w:tc>
        <w:tc>
          <w:tcPr>
            <w:tcW w:w="360" w:type="dxa"/>
            <w:shd w:val="clear" w:color="auto" w:fill="BDD6EE"/>
            <w:vAlign w:val="center"/>
          </w:tcPr>
          <w:p w:rsidR="003D79A9" w:rsidRPr="003D79A9" w:rsidRDefault="003D79A9" w:rsidP="003D79A9">
            <w:pPr>
              <w:jc w:val="center"/>
              <w:rPr>
                <w:rFonts w:ascii="Calibri" w:hAnsi="Calibri"/>
                <w:b/>
                <w:color w:val="000000"/>
                <w:sz w:val="22"/>
                <w:szCs w:val="23"/>
              </w:rPr>
            </w:pPr>
            <w:r w:rsidRPr="003D79A9">
              <w:rPr>
                <w:rFonts w:ascii="Calibri" w:hAnsi="Calibri"/>
                <w:b/>
                <w:color w:val="000000"/>
                <w:sz w:val="22"/>
                <w:szCs w:val="23"/>
              </w:rPr>
              <w:t>S</w:t>
            </w:r>
          </w:p>
        </w:tc>
        <w:tc>
          <w:tcPr>
            <w:tcW w:w="360" w:type="dxa"/>
            <w:shd w:val="clear" w:color="auto" w:fill="F7CAAC"/>
            <w:vAlign w:val="center"/>
          </w:tcPr>
          <w:p w:rsidR="003D79A9" w:rsidRPr="003D79A9" w:rsidRDefault="003D79A9" w:rsidP="003D79A9">
            <w:pPr>
              <w:jc w:val="center"/>
              <w:rPr>
                <w:rFonts w:ascii="Calibri" w:hAnsi="Calibri"/>
                <w:b/>
                <w:color w:val="000000"/>
                <w:sz w:val="22"/>
                <w:szCs w:val="23"/>
              </w:rPr>
            </w:pPr>
            <w:r w:rsidRPr="003D79A9">
              <w:rPr>
                <w:rFonts w:ascii="Calibri" w:hAnsi="Calibri"/>
                <w:b/>
                <w:color w:val="000000"/>
                <w:sz w:val="22"/>
                <w:szCs w:val="23"/>
              </w:rPr>
              <w:t>L</w:t>
            </w:r>
          </w:p>
        </w:tc>
        <w:tc>
          <w:tcPr>
            <w:tcW w:w="360" w:type="dxa"/>
            <w:shd w:val="clear" w:color="auto" w:fill="BDD6EE"/>
            <w:vAlign w:val="center"/>
          </w:tcPr>
          <w:p w:rsidR="003D79A9" w:rsidRPr="003D79A9" w:rsidRDefault="003D79A9" w:rsidP="003D79A9">
            <w:pPr>
              <w:jc w:val="center"/>
              <w:rPr>
                <w:rFonts w:ascii="Calibri" w:hAnsi="Calibri"/>
                <w:b/>
                <w:color w:val="000000"/>
                <w:sz w:val="22"/>
                <w:szCs w:val="23"/>
              </w:rPr>
            </w:pPr>
            <w:r w:rsidRPr="003D79A9">
              <w:rPr>
                <w:rFonts w:ascii="Calibri" w:hAnsi="Calibri"/>
                <w:b/>
                <w:color w:val="000000"/>
                <w:sz w:val="22"/>
                <w:szCs w:val="23"/>
              </w:rPr>
              <w:t>S</w:t>
            </w:r>
          </w:p>
        </w:tc>
        <w:tc>
          <w:tcPr>
            <w:tcW w:w="360" w:type="dxa"/>
            <w:shd w:val="clear" w:color="auto" w:fill="auto"/>
            <w:vAlign w:val="center"/>
          </w:tcPr>
          <w:p w:rsidR="003D79A9" w:rsidRPr="003D79A9" w:rsidRDefault="003D79A9" w:rsidP="003D79A9">
            <w:pPr>
              <w:jc w:val="center"/>
              <w:rPr>
                <w:rFonts w:ascii="Calibri" w:hAnsi="Calibri"/>
                <w:b/>
                <w:color w:val="000000"/>
                <w:sz w:val="22"/>
                <w:szCs w:val="23"/>
              </w:rPr>
            </w:pPr>
          </w:p>
        </w:tc>
        <w:tc>
          <w:tcPr>
            <w:tcW w:w="360" w:type="dxa"/>
            <w:shd w:val="clear" w:color="auto" w:fill="auto"/>
            <w:vAlign w:val="center"/>
          </w:tcPr>
          <w:p w:rsidR="003D79A9" w:rsidRPr="003D79A9" w:rsidRDefault="003D79A9" w:rsidP="003D79A9">
            <w:pPr>
              <w:jc w:val="center"/>
              <w:rPr>
                <w:rFonts w:ascii="Calibri" w:hAnsi="Calibri"/>
                <w:b/>
                <w:color w:val="000000"/>
                <w:sz w:val="22"/>
                <w:szCs w:val="23"/>
              </w:rPr>
            </w:pPr>
          </w:p>
        </w:tc>
        <w:tc>
          <w:tcPr>
            <w:tcW w:w="360" w:type="dxa"/>
            <w:shd w:val="clear" w:color="auto" w:fill="auto"/>
            <w:vAlign w:val="center"/>
          </w:tcPr>
          <w:p w:rsidR="003D79A9" w:rsidRPr="003D79A9" w:rsidRDefault="003D79A9" w:rsidP="003D79A9">
            <w:pPr>
              <w:jc w:val="center"/>
              <w:rPr>
                <w:rFonts w:ascii="Calibri" w:hAnsi="Calibri"/>
                <w:b/>
                <w:color w:val="000000"/>
                <w:sz w:val="22"/>
                <w:szCs w:val="23"/>
              </w:rPr>
            </w:pPr>
          </w:p>
        </w:tc>
        <w:tc>
          <w:tcPr>
            <w:tcW w:w="360" w:type="dxa"/>
            <w:shd w:val="clear" w:color="auto" w:fill="auto"/>
            <w:vAlign w:val="center"/>
          </w:tcPr>
          <w:p w:rsidR="003D79A9" w:rsidRPr="003D79A9" w:rsidRDefault="003D79A9" w:rsidP="003D79A9">
            <w:pPr>
              <w:jc w:val="center"/>
              <w:rPr>
                <w:rFonts w:ascii="Calibri" w:hAnsi="Calibri"/>
                <w:b/>
                <w:color w:val="000000"/>
                <w:sz w:val="22"/>
                <w:szCs w:val="23"/>
              </w:rPr>
            </w:pPr>
          </w:p>
        </w:tc>
        <w:tc>
          <w:tcPr>
            <w:tcW w:w="360" w:type="dxa"/>
            <w:shd w:val="clear" w:color="auto" w:fill="auto"/>
            <w:vAlign w:val="center"/>
          </w:tcPr>
          <w:p w:rsidR="003D79A9" w:rsidRPr="003D79A9" w:rsidRDefault="003D79A9" w:rsidP="003D79A9">
            <w:pPr>
              <w:jc w:val="center"/>
              <w:rPr>
                <w:rFonts w:ascii="Calibri" w:hAnsi="Calibri"/>
                <w:b/>
                <w:color w:val="000000"/>
                <w:sz w:val="22"/>
                <w:szCs w:val="23"/>
              </w:rPr>
            </w:pPr>
          </w:p>
        </w:tc>
        <w:tc>
          <w:tcPr>
            <w:tcW w:w="360" w:type="dxa"/>
            <w:shd w:val="clear" w:color="auto" w:fill="auto"/>
            <w:vAlign w:val="center"/>
          </w:tcPr>
          <w:p w:rsidR="003D79A9" w:rsidRPr="003D79A9" w:rsidRDefault="003D79A9" w:rsidP="003D79A9">
            <w:pPr>
              <w:jc w:val="center"/>
              <w:rPr>
                <w:rFonts w:ascii="Calibri" w:hAnsi="Calibri"/>
                <w:b/>
                <w:color w:val="000000"/>
                <w:sz w:val="22"/>
                <w:szCs w:val="23"/>
              </w:rPr>
            </w:pPr>
          </w:p>
        </w:tc>
        <w:tc>
          <w:tcPr>
            <w:tcW w:w="360" w:type="dxa"/>
            <w:shd w:val="clear" w:color="auto" w:fill="auto"/>
            <w:vAlign w:val="center"/>
          </w:tcPr>
          <w:p w:rsidR="003D79A9" w:rsidRPr="003D79A9" w:rsidRDefault="003D79A9" w:rsidP="003D79A9">
            <w:pPr>
              <w:jc w:val="center"/>
              <w:rPr>
                <w:rFonts w:ascii="Calibri" w:hAnsi="Calibri"/>
                <w:b/>
                <w:color w:val="000000"/>
                <w:sz w:val="22"/>
                <w:szCs w:val="23"/>
              </w:rPr>
            </w:pPr>
          </w:p>
        </w:tc>
        <w:tc>
          <w:tcPr>
            <w:tcW w:w="360" w:type="dxa"/>
            <w:shd w:val="clear" w:color="auto" w:fill="auto"/>
            <w:vAlign w:val="center"/>
          </w:tcPr>
          <w:p w:rsidR="003D79A9" w:rsidRPr="003D79A9" w:rsidRDefault="003D79A9" w:rsidP="003D79A9">
            <w:pPr>
              <w:jc w:val="center"/>
              <w:rPr>
                <w:rFonts w:ascii="Calibri" w:hAnsi="Calibri"/>
                <w:b/>
                <w:color w:val="000000"/>
                <w:sz w:val="22"/>
                <w:szCs w:val="23"/>
              </w:rPr>
            </w:pPr>
          </w:p>
        </w:tc>
        <w:tc>
          <w:tcPr>
            <w:tcW w:w="360" w:type="dxa"/>
            <w:shd w:val="clear" w:color="auto" w:fill="auto"/>
            <w:vAlign w:val="center"/>
          </w:tcPr>
          <w:p w:rsidR="003D79A9" w:rsidRPr="003D79A9" w:rsidRDefault="003D79A9" w:rsidP="003D79A9">
            <w:pPr>
              <w:jc w:val="center"/>
              <w:rPr>
                <w:rFonts w:ascii="Calibri" w:hAnsi="Calibri"/>
                <w:b/>
                <w:color w:val="000000"/>
                <w:sz w:val="22"/>
                <w:szCs w:val="23"/>
              </w:rPr>
            </w:pPr>
          </w:p>
        </w:tc>
        <w:tc>
          <w:tcPr>
            <w:tcW w:w="360" w:type="dxa"/>
            <w:shd w:val="clear" w:color="auto" w:fill="auto"/>
            <w:vAlign w:val="center"/>
          </w:tcPr>
          <w:p w:rsidR="003D79A9" w:rsidRPr="003D79A9" w:rsidRDefault="003D79A9" w:rsidP="003D79A9">
            <w:pPr>
              <w:jc w:val="center"/>
              <w:rPr>
                <w:rFonts w:ascii="Calibri" w:hAnsi="Calibri"/>
                <w:b/>
                <w:color w:val="000000"/>
                <w:sz w:val="22"/>
                <w:szCs w:val="23"/>
              </w:rPr>
            </w:pPr>
          </w:p>
        </w:tc>
        <w:tc>
          <w:tcPr>
            <w:tcW w:w="360" w:type="dxa"/>
            <w:shd w:val="clear" w:color="auto" w:fill="auto"/>
            <w:vAlign w:val="center"/>
          </w:tcPr>
          <w:p w:rsidR="003D79A9" w:rsidRPr="003D79A9" w:rsidRDefault="003D79A9" w:rsidP="003D79A9">
            <w:pPr>
              <w:jc w:val="center"/>
              <w:rPr>
                <w:rFonts w:ascii="Calibri" w:hAnsi="Calibri"/>
                <w:b/>
                <w:color w:val="000000"/>
                <w:sz w:val="22"/>
                <w:szCs w:val="23"/>
              </w:rPr>
            </w:pPr>
          </w:p>
        </w:tc>
        <w:tc>
          <w:tcPr>
            <w:tcW w:w="360" w:type="dxa"/>
            <w:shd w:val="clear" w:color="auto" w:fill="auto"/>
            <w:vAlign w:val="center"/>
          </w:tcPr>
          <w:p w:rsidR="003D79A9" w:rsidRPr="003D79A9" w:rsidRDefault="003D79A9" w:rsidP="003D79A9">
            <w:pPr>
              <w:jc w:val="center"/>
              <w:rPr>
                <w:rFonts w:ascii="Calibri" w:hAnsi="Calibri"/>
                <w:b/>
                <w:color w:val="000000"/>
                <w:sz w:val="22"/>
                <w:szCs w:val="23"/>
              </w:rPr>
            </w:pPr>
          </w:p>
        </w:tc>
        <w:tc>
          <w:tcPr>
            <w:tcW w:w="360" w:type="dxa"/>
            <w:shd w:val="clear" w:color="auto" w:fill="auto"/>
            <w:vAlign w:val="center"/>
          </w:tcPr>
          <w:p w:rsidR="003D79A9" w:rsidRPr="003D79A9" w:rsidRDefault="003D79A9" w:rsidP="003D79A9">
            <w:pPr>
              <w:jc w:val="center"/>
              <w:rPr>
                <w:rFonts w:ascii="Calibri" w:hAnsi="Calibri"/>
                <w:b/>
                <w:color w:val="000000"/>
                <w:sz w:val="22"/>
                <w:szCs w:val="23"/>
              </w:rPr>
            </w:pPr>
          </w:p>
        </w:tc>
        <w:tc>
          <w:tcPr>
            <w:tcW w:w="360" w:type="dxa"/>
            <w:shd w:val="clear" w:color="auto" w:fill="auto"/>
            <w:vAlign w:val="center"/>
          </w:tcPr>
          <w:p w:rsidR="003D79A9" w:rsidRPr="003D79A9" w:rsidRDefault="003D79A9" w:rsidP="003D79A9">
            <w:pPr>
              <w:jc w:val="center"/>
              <w:rPr>
                <w:rFonts w:ascii="Calibri" w:hAnsi="Calibri"/>
                <w:b/>
                <w:color w:val="000000"/>
                <w:sz w:val="22"/>
                <w:szCs w:val="23"/>
              </w:rPr>
            </w:pPr>
          </w:p>
        </w:tc>
        <w:tc>
          <w:tcPr>
            <w:tcW w:w="360" w:type="dxa"/>
            <w:shd w:val="clear" w:color="auto" w:fill="auto"/>
            <w:vAlign w:val="center"/>
          </w:tcPr>
          <w:p w:rsidR="003D79A9" w:rsidRPr="003D79A9" w:rsidRDefault="003D79A9" w:rsidP="003D79A9">
            <w:pPr>
              <w:jc w:val="center"/>
              <w:rPr>
                <w:rFonts w:ascii="Calibri" w:hAnsi="Calibri"/>
                <w:b/>
                <w:color w:val="000000"/>
                <w:sz w:val="22"/>
                <w:szCs w:val="23"/>
              </w:rPr>
            </w:pPr>
          </w:p>
        </w:tc>
        <w:tc>
          <w:tcPr>
            <w:tcW w:w="360" w:type="dxa"/>
            <w:shd w:val="clear" w:color="auto" w:fill="auto"/>
            <w:vAlign w:val="center"/>
          </w:tcPr>
          <w:p w:rsidR="003D79A9" w:rsidRPr="003D79A9" w:rsidRDefault="003D79A9" w:rsidP="003D79A9">
            <w:pPr>
              <w:jc w:val="center"/>
              <w:rPr>
                <w:rFonts w:ascii="Calibri" w:hAnsi="Calibri"/>
                <w:b/>
                <w:color w:val="000000"/>
                <w:sz w:val="22"/>
                <w:szCs w:val="23"/>
              </w:rPr>
            </w:pPr>
          </w:p>
        </w:tc>
      </w:tr>
      <w:tr w:rsidR="003D79A9" w:rsidRPr="003D79A9" w:rsidTr="003D79A9">
        <w:tc>
          <w:tcPr>
            <w:tcW w:w="2880" w:type="dxa"/>
            <w:shd w:val="clear" w:color="auto" w:fill="D0CECE"/>
          </w:tcPr>
          <w:p w:rsidR="003D79A9" w:rsidRPr="003D79A9" w:rsidRDefault="003D79A9" w:rsidP="003D79A9">
            <w:pPr>
              <w:rPr>
                <w:rFonts w:ascii="Calibri" w:hAnsi="Calibri"/>
                <w:color w:val="000000"/>
                <w:sz w:val="22"/>
                <w:szCs w:val="23"/>
              </w:rPr>
            </w:pPr>
            <w:r w:rsidRPr="003D79A9">
              <w:rPr>
                <w:rFonts w:ascii="Calibri" w:hAnsi="Calibri"/>
                <w:color w:val="000000"/>
                <w:sz w:val="22"/>
                <w:szCs w:val="23"/>
              </w:rPr>
              <w:t>Warning and notification</w:t>
            </w:r>
          </w:p>
        </w:tc>
        <w:tc>
          <w:tcPr>
            <w:tcW w:w="360" w:type="dxa"/>
            <w:shd w:val="clear" w:color="auto" w:fill="D0CECE"/>
            <w:vAlign w:val="center"/>
          </w:tcPr>
          <w:p w:rsidR="003D79A9" w:rsidRPr="003D79A9" w:rsidRDefault="003D79A9" w:rsidP="003D79A9">
            <w:pPr>
              <w:jc w:val="center"/>
              <w:rPr>
                <w:rFonts w:ascii="Calibri" w:hAnsi="Calibri"/>
                <w:b/>
                <w:color w:val="000000"/>
                <w:sz w:val="22"/>
                <w:szCs w:val="23"/>
              </w:rPr>
            </w:pPr>
            <w:r w:rsidRPr="003D79A9">
              <w:rPr>
                <w:rFonts w:ascii="Calibri" w:hAnsi="Calibri"/>
                <w:b/>
                <w:color w:val="000000"/>
                <w:sz w:val="22"/>
                <w:szCs w:val="23"/>
              </w:rPr>
              <w:t>*</w:t>
            </w:r>
          </w:p>
        </w:tc>
        <w:tc>
          <w:tcPr>
            <w:tcW w:w="360" w:type="dxa"/>
            <w:shd w:val="clear" w:color="auto" w:fill="D0CECE"/>
            <w:vAlign w:val="center"/>
          </w:tcPr>
          <w:p w:rsidR="003D79A9" w:rsidRPr="003D79A9" w:rsidRDefault="003D79A9" w:rsidP="003D79A9">
            <w:pPr>
              <w:jc w:val="center"/>
              <w:rPr>
                <w:rFonts w:ascii="Calibri" w:hAnsi="Calibri"/>
                <w:b/>
                <w:color w:val="000000"/>
                <w:sz w:val="22"/>
                <w:szCs w:val="23"/>
              </w:rPr>
            </w:pPr>
          </w:p>
        </w:tc>
        <w:tc>
          <w:tcPr>
            <w:tcW w:w="360" w:type="dxa"/>
            <w:shd w:val="clear" w:color="auto" w:fill="D0CECE"/>
            <w:vAlign w:val="center"/>
          </w:tcPr>
          <w:p w:rsidR="003D79A9" w:rsidRPr="003D79A9" w:rsidRDefault="003D79A9" w:rsidP="003D79A9">
            <w:pPr>
              <w:jc w:val="center"/>
              <w:rPr>
                <w:rFonts w:ascii="Calibri" w:hAnsi="Calibri"/>
                <w:b/>
                <w:color w:val="000000"/>
                <w:sz w:val="22"/>
                <w:szCs w:val="23"/>
              </w:rPr>
            </w:pPr>
          </w:p>
        </w:tc>
        <w:tc>
          <w:tcPr>
            <w:tcW w:w="360" w:type="dxa"/>
            <w:shd w:val="clear" w:color="auto" w:fill="F7CAAC"/>
            <w:vAlign w:val="center"/>
          </w:tcPr>
          <w:p w:rsidR="003D79A9" w:rsidRPr="003D79A9" w:rsidRDefault="003D79A9" w:rsidP="003D79A9">
            <w:pPr>
              <w:jc w:val="center"/>
              <w:rPr>
                <w:rFonts w:ascii="Calibri" w:hAnsi="Calibri"/>
                <w:b/>
                <w:color w:val="000000"/>
                <w:sz w:val="22"/>
                <w:szCs w:val="23"/>
              </w:rPr>
            </w:pPr>
            <w:r w:rsidRPr="003D79A9">
              <w:rPr>
                <w:rFonts w:ascii="Calibri" w:hAnsi="Calibri"/>
                <w:b/>
                <w:color w:val="000000"/>
                <w:sz w:val="22"/>
                <w:szCs w:val="23"/>
              </w:rPr>
              <w:t>L</w:t>
            </w:r>
          </w:p>
        </w:tc>
        <w:tc>
          <w:tcPr>
            <w:tcW w:w="360" w:type="dxa"/>
            <w:shd w:val="clear" w:color="auto" w:fill="D0CECE"/>
            <w:vAlign w:val="center"/>
          </w:tcPr>
          <w:p w:rsidR="003D79A9" w:rsidRPr="003D79A9" w:rsidRDefault="003D79A9" w:rsidP="003D79A9">
            <w:pPr>
              <w:jc w:val="center"/>
              <w:rPr>
                <w:rFonts w:ascii="Calibri" w:hAnsi="Calibri"/>
                <w:b/>
                <w:color w:val="000000"/>
                <w:sz w:val="22"/>
                <w:szCs w:val="23"/>
              </w:rPr>
            </w:pPr>
          </w:p>
        </w:tc>
        <w:tc>
          <w:tcPr>
            <w:tcW w:w="360" w:type="dxa"/>
            <w:shd w:val="clear" w:color="auto" w:fill="D0CECE"/>
            <w:vAlign w:val="center"/>
          </w:tcPr>
          <w:p w:rsidR="003D79A9" w:rsidRPr="003D79A9" w:rsidRDefault="003D79A9" w:rsidP="003D79A9">
            <w:pPr>
              <w:jc w:val="center"/>
              <w:rPr>
                <w:rFonts w:ascii="Calibri" w:hAnsi="Calibri"/>
                <w:b/>
                <w:color w:val="000000"/>
                <w:sz w:val="22"/>
                <w:szCs w:val="23"/>
              </w:rPr>
            </w:pPr>
          </w:p>
        </w:tc>
        <w:tc>
          <w:tcPr>
            <w:tcW w:w="360" w:type="dxa"/>
            <w:shd w:val="clear" w:color="auto" w:fill="BDD6EE"/>
            <w:vAlign w:val="center"/>
          </w:tcPr>
          <w:p w:rsidR="003D79A9" w:rsidRPr="003D79A9" w:rsidRDefault="003D79A9" w:rsidP="003D79A9">
            <w:pPr>
              <w:jc w:val="center"/>
              <w:rPr>
                <w:rFonts w:ascii="Calibri" w:hAnsi="Calibri"/>
                <w:b/>
                <w:color w:val="000000"/>
                <w:sz w:val="22"/>
                <w:szCs w:val="23"/>
              </w:rPr>
            </w:pPr>
            <w:r w:rsidRPr="003D79A9">
              <w:rPr>
                <w:rFonts w:ascii="Calibri" w:hAnsi="Calibri"/>
                <w:b/>
                <w:color w:val="000000"/>
                <w:sz w:val="22"/>
                <w:szCs w:val="23"/>
              </w:rPr>
              <w:t>S</w:t>
            </w:r>
          </w:p>
        </w:tc>
        <w:tc>
          <w:tcPr>
            <w:tcW w:w="360" w:type="dxa"/>
            <w:shd w:val="clear" w:color="auto" w:fill="BDD6EE"/>
            <w:vAlign w:val="center"/>
          </w:tcPr>
          <w:p w:rsidR="003D79A9" w:rsidRPr="003D79A9" w:rsidRDefault="003D79A9" w:rsidP="003D79A9">
            <w:pPr>
              <w:jc w:val="center"/>
              <w:rPr>
                <w:rFonts w:ascii="Calibri" w:hAnsi="Calibri"/>
                <w:b/>
                <w:color w:val="000000"/>
                <w:sz w:val="22"/>
                <w:szCs w:val="23"/>
              </w:rPr>
            </w:pPr>
            <w:r w:rsidRPr="003D79A9">
              <w:rPr>
                <w:rFonts w:ascii="Calibri" w:hAnsi="Calibri"/>
                <w:b/>
                <w:color w:val="000000"/>
                <w:sz w:val="22"/>
                <w:szCs w:val="23"/>
              </w:rPr>
              <w:t>S</w:t>
            </w:r>
          </w:p>
        </w:tc>
        <w:tc>
          <w:tcPr>
            <w:tcW w:w="360" w:type="dxa"/>
            <w:shd w:val="clear" w:color="auto" w:fill="D0CECE"/>
            <w:vAlign w:val="center"/>
          </w:tcPr>
          <w:p w:rsidR="003D79A9" w:rsidRPr="003D79A9" w:rsidRDefault="003D79A9" w:rsidP="003D79A9">
            <w:pPr>
              <w:jc w:val="center"/>
              <w:rPr>
                <w:rFonts w:ascii="Calibri" w:hAnsi="Calibri"/>
                <w:b/>
                <w:color w:val="000000"/>
                <w:sz w:val="22"/>
                <w:szCs w:val="23"/>
              </w:rPr>
            </w:pPr>
          </w:p>
        </w:tc>
        <w:tc>
          <w:tcPr>
            <w:tcW w:w="360" w:type="dxa"/>
            <w:shd w:val="clear" w:color="auto" w:fill="D0CECE"/>
            <w:vAlign w:val="center"/>
          </w:tcPr>
          <w:p w:rsidR="003D79A9" w:rsidRPr="003D79A9" w:rsidRDefault="003D79A9" w:rsidP="003D79A9">
            <w:pPr>
              <w:jc w:val="center"/>
              <w:rPr>
                <w:rFonts w:ascii="Calibri" w:hAnsi="Calibri"/>
                <w:b/>
                <w:color w:val="000000"/>
                <w:sz w:val="22"/>
                <w:szCs w:val="23"/>
              </w:rPr>
            </w:pPr>
          </w:p>
        </w:tc>
        <w:tc>
          <w:tcPr>
            <w:tcW w:w="360" w:type="dxa"/>
            <w:shd w:val="clear" w:color="auto" w:fill="D0CECE"/>
            <w:vAlign w:val="center"/>
          </w:tcPr>
          <w:p w:rsidR="003D79A9" w:rsidRPr="003D79A9" w:rsidRDefault="003D79A9" w:rsidP="003D79A9">
            <w:pPr>
              <w:jc w:val="center"/>
              <w:rPr>
                <w:rFonts w:ascii="Calibri" w:hAnsi="Calibri"/>
                <w:b/>
                <w:color w:val="000000"/>
                <w:sz w:val="22"/>
                <w:szCs w:val="23"/>
              </w:rPr>
            </w:pPr>
          </w:p>
        </w:tc>
        <w:tc>
          <w:tcPr>
            <w:tcW w:w="360" w:type="dxa"/>
            <w:shd w:val="clear" w:color="auto" w:fill="BDD6EE"/>
            <w:vAlign w:val="center"/>
          </w:tcPr>
          <w:p w:rsidR="003D79A9" w:rsidRPr="003D79A9" w:rsidRDefault="003D79A9" w:rsidP="003D79A9">
            <w:pPr>
              <w:jc w:val="center"/>
              <w:rPr>
                <w:rFonts w:ascii="Calibri" w:hAnsi="Calibri"/>
                <w:b/>
                <w:color w:val="000000"/>
                <w:sz w:val="22"/>
                <w:szCs w:val="23"/>
              </w:rPr>
            </w:pPr>
            <w:r w:rsidRPr="003D79A9">
              <w:rPr>
                <w:rFonts w:ascii="Calibri" w:hAnsi="Calibri"/>
                <w:b/>
                <w:color w:val="000000"/>
                <w:sz w:val="22"/>
                <w:szCs w:val="23"/>
              </w:rPr>
              <w:t>S</w:t>
            </w:r>
          </w:p>
        </w:tc>
        <w:tc>
          <w:tcPr>
            <w:tcW w:w="360" w:type="dxa"/>
            <w:shd w:val="clear" w:color="auto" w:fill="D0CECE"/>
            <w:vAlign w:val="center"/>
          </w:tcPr>
          <w:p w:rsidR="003D79A9" w:rsidRPr="003D79A9" w:rsidRDefault="003D79A9" w:rsidP="003D79A9">
            <w:pPr>
              <w:jc w:val="center"/>
              <w:rPr>
                <w:rFonts w:ascii="Calibri" w:hAnsi="Calibri"/>
                <w:b/>
                <w:color w:val="000000"/>
                <w:sz w:val="22"/>
                <w:szCs w:val="23"/>
              </w:rPr>
            </w:pPr>
          </w:p>
        </w:tc>
        <w:tc>
          <w:tcPr>
            <w:tcW w:w="360" w:type="dxa"/>
            <w:shd w:val="clear" w:color="auto" w:fill="D0CECE"/>
            <w:vAlign w:val="center"/>
          </w:tcPr>
          <w:p w:rsidR="003D79A9" w:rsidRPr="003D79A9" w:rsidRDefault="003D79A9" w:rsidP="003D79A9">
            <w:pPr>
              <w:jc w:val="center"/>
              <w:rPr>
                <w:rFonts w:ascii="Calibri" w:hAnsi="Calibri"/>
                <w:b/>
                <w:color w:val="000000"/>
                <w:sz w:val="22"/>
                <w:szCs w:val="23"/>
              </w:rPr>
            </w:pPr>
          </w:p>
        </w:tc>
        <w:tc>
          <w:tcPr>
            <w:tcW w:w="360" w:type="dxa"/>
            <w:shd w:val="clear" w:color="auto" w:fill="D0CECE"/>
            <w:vAlign w:val="center"/>
          </w:tcPr>
          <w:p w:rsidR="003D79A9" w:rsidRPr="003D79A9" w:rsidRDefault="003D79A9" w:rsidP="003D79A9">
            <w:pPr>
              <w:jc w:val="center"/>
              <w:rPr>
                <w:rFonts w:ascii="Calibri" w:hAnsi="Calibri"/>
                <w:b/>
                <w:color w:val="000000"/>
                <w:sz w:val="22"/>
                <w:szCs w:val="23"/>
              </w:rPr>
            </w:pPr>
          </w:p>
        </w:tc>
        <w:tc>
          <w:tcPr>
            <w:tcW w:w="360" w:type="dxa"/>
            <w:shd w:val="clear" w:color="auto" w:fill="D0CECE"/>
            <w:vAlign w:val="center"/>
          </w:tcPr>
          <w:p w:rsidR="003D79A9" w:rsidRPr="003D79A9" w:rsidRDefault="003D79A9" w:rsidP="003D79A9">
            <w:pPr>
              <w:jc w:val="center"/>
              <w:rPr>
                <w:rFonts w:ascii="Calibri" w:hAnsi="Calibri"/>
                <w:b/>
                <w:color w:val="000000"/>
                <w:sz w:val="22"/>
                <w:szCs w:val="23"/>
              </w:rPr>
            </w:pPr>
          </w:p>
        </w:tc>
        <w:tc>
          <w:tcPr>
            <w:tcW w:w="360" w:type="dxa"/>
            <w:shd w:val="clear" w:color="auto" w:fill="D0CECE"/>
            <w:vAlign w:val="center"/>
          </w:tcPr>
          <w:p w:rsidR="003D79A9" w:rsidRPr="003D79A9" w:rsidRDefault="003D79A9" w:rsidP="003D79A9">
            <w:pPr>
              <w:jc w:val="center"/>
              <w:rPr>
                <w:rFonts w:ascii="Calibri" w:hAnsi="Calibri"/>
                <w:b/>
                <w:color w:val="000000"/>
                <w:sz w:val="22"/>
                <w:szCs w:val="23"/>
              </w:rPr>
            </w:pPr>
          </w:p>
        </w:tc>
        <w:tc>
          <w:tcPr>
            <w:tcW w:w="360" w:type="dxa"/>
            <w:shd w:val="clear" w:color="auto" w:fill="D0CECE"/>
            <w:vAlign w:val="center"/>
          </w:tcPr>
          <w:p w:rsidR="003D79A9" w:rsidRPr="003D79A9" w:rsidRDefault="003D79A9" w:rsidP="003D79A9">
            <w:pPr>
              <w:jc w:val="center"/>
              <w:rPr>
                <w:rFonts w:ascii="Calibri" w:hAnsi="Calibri"/>
                <w:b/>
                <w:color w:val="000000"/>
                <w:sz w:val="22"/>
                <w:szCs w:val="23"/>
              </w:rPr>
            </w:pPr>
          </w:p>
        </w:tc>
        <w:tc>
          <w:tcPr>
            <w:tcW w:w="360" w:type="dxa"/>
            <w:shd w:val="clear" w:color="auto" w:fill="D0CECE"/>
            <w:vAlign w:val="center"/>
          </w:tcPr>
          <w:p w:rsidR="003D79A9" w:rsidRPr="003D79A9" w:rsidRDefault="003D79A9" w:rsidP="003D79A9">
            <w:pPr>
              <w:keepNext/>
              <w:jc w:val="center"/>
              <w:rPr>
                <w:rFonts w:ascii="Calibri" w:hAnsi="Calibri"/>
                <w:b/>
                <w:color w:val="000000"/>
                <w:sz w:val="22"/>
                <w:szCs w:val="23"/>
              </w:rPr>
            </w:pPr>
          </w:p>
        </w:tc>
      </w:tr>
    </w:tbl>
    <w:p w:rsidR="003D79A9" w:rsidRPr="003D79A9" w:rsidRDefault="003D79A9" w:rsidP="003D79A9">
      <w:pPr>
        <w:spacing w:after="200" w:line="240" w:lineRule="auto"/>
        <w:rPr>
          <w:rFonts w:ascii="Calibri" w:eastAsia="Calibri" w:hAnsi="Calibri"/>
          <w:b/>
          <w:bCs/>
          <w:color w:val="000000"/>
          <w:szCs w:val="23"/>
        </w:rPr>
      </w:pPr>
      <w:proofErr w:type="gramStart"/>
      <w:r w:rsidRPr="003D79A9">
        <w:rPr>
          <w:rFonts w:ascii="Arial" w:eastAsia="Calibri" w:hAnsi="Arial" w:cs="Arial"/>
          <w:b/>
          <w:bCs/>
          <w:color w:val="000000"/>
          <w:sz w:val="18"/>
          <w:szCs w:val="18"/>
        </w:rPr>
        <w:t>Table  –</w:t>
      </w:r>
      <w:proofErr w:type="gramEnd"/>
      <w:r w:rsidRPr="003D79A9">
        <w:rPr>
          <w:rFonts w:ascii="Arial" w:eastAsia="Calibri" w:hAnsi="Arial" w:cs="Arial"/>
          <w:b/>
          <w:bCs/>
          <w:color w:val="000000"/>
          <w:sz w:val="18"/>
          <w:szCs w:val="18"/>
        </w:rPr>
        <w:t xml:space="preserve"> Departmental Responsibility by Task matrix</w:t>
      </w:r>
    </w:p>
    <w:p w:rsidR="003D79A9" w:rsidRPr="003D79A9" w:rsidRDefault="003D79A9" w:rsidP="003D79A9">
      <w:pPr>
        <w:spacing w:after="200" w:line="276" w:lineRule="auto"/>
        <w:rPr>
          <w:rFonts w:ascii="Calibri" w:eastAsia="Calibri" w:hAnsi="Calibri"/>
          <w:b/>
          <w:color w:val="000000"/>
          <w:sz w:val="24"/>
          <w:szCs w:val="23"/>
        </w:rPr>
      </w:pPr>
      <w:r w:rsidRPr="003D79A9">
        <w:rPr>
          <w:rFonts w:ascii="Calibri" w:eastAsia="Calibri" w:hAnsi="Calibri"/>
          <w:b/>
          <w:color w:val="000000"/>
          <w:sz w:val="24"/>
          <w:szCs w:val="23"/>
        </w:rPr>
        <w:br w:type="page"/>
      </w:r>
    </w:p>
    <w:p w:rsidR="003D79A9" w:rsidRPr="003D79A9" w:rsidRDefault="003D79A9" w:rsidP="003D79A9">
      <w:pPr>
        <w:autoSpaceDE w:val="0"/>
        <w:autoSpaceDN w:val="0"/>
        <w:adjustRightInd w:val="0"/>
        <w:spacing w:after="200" w:line="276" w:lineRule="auto"/>
        <w:rPr>
          <w:rFonts w:ascii="Calibri" w:eastAsia="Calibri" w:hAnsi="Calibri"/>
          <w:b/>
          <w:color w:val="000000"/>
          <w:sz w:val="24"/>
          <w:szCs w:val="23"/>
        </w:rPr>
      </w:pPr>
      <w:r w:rsidRPr="003D79A9">
        <w:rPr>
          <w:rFonts w:ascii="Calibri" w:eastAsia="Calibri" w:hAnsi="Calibri"/>
          <w:b/>
          <w:color w:val="000000"/>
          <w:sz w:val="24"/>
          <w:szCs w:val="23"/>
        </w:rPr>
        <w:t>Lead and Support Responsibility Based on Hazard</w:t>
      </w:r>
    </w:p>
    <w:p w:rsidR="003D79A9" w:rsidRPr="003D79A9" w:rsidRDefault="003D79A9" w:rsidP="003D79A9">
      <w:pPr>
        <w:autoSpaceDE w:val="0"/>
        <w:autoSpaceDN w:val="0"/>
        <w:adjustRightInd w:val="0"/>
        <w:spacing w:after="200" w:line="276" w:lineRule="auto"/>
        <w:rPr>
          <w:rFonts w:ascii="Calibri" w:eastAsia="Calibri" w:hAnsi="Calibri"/>
          <w:color w:val="000000"/>
          <w:szCs w:val="23"/>
        </w:rPr>
      </w:pPr>
      <w:r w:rsidRPr="003D79A9">
        <w:rPr>
          <w:rFonts w:ascii="Calibri" w:eastAsia="Calibri" w:hAnsi="Calibri"/>
          <w:color w:val="000000"/>
          <w:szCs w:val="23"/>
        </w:rPr>
        <w:t xml:space="preserve">The following Table #2 outlines which department should have the lead responsibility based on the hazard/incident identified in the table. </w:t>
      </w:r>
    </w:p>
    <w:tbl>
      <w:tblPr>
        <w:tblStyle w:val="TableGrid"/>
        <w:tblW w:w="9720" w:type="dxa"/>
        <w:tblInd w:w="-450" w:type="dxa"/>
        <w:tblLayout w:type="fixed"/>
        <w:tblLook w:val="04A0" w:firstRow="1" w:lastRow="0" w:firstColumn="1" w:lastColumn="0" w:noHBand="0" w:noVBand="1"/>
      </w:tblPr>
      <w:tblGrid>
        <w:gridCol w:w="288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tblGrid>
      <w:tr w:rsidR="003D79A9" w:rsidRPr="003D79A9" w:rsidTr="00623EA9">
        <w:trPr>
          <w:trHeight w:val="413"/>
        </w:trPr>
        <w:tc>
          <w:tcPr>
            <w:tcW w:w="2880" w:type="dxa"/>
            <w:vMerge w:val="restart"/>
            <w:shd w:val="clear" w:color="auto" w:fill="auto"/>
          </w:tcPr>
          <w:p w:rsidR="003D79A9" w:rsidRPr="003D79A9" w:rsidRDefault="003D79A9" w:rsidP="003D79A9">
            <w:pPr>
              <w:shd w:val="clear" w:color="auto" w:fill="E5B8B7"/>
              <w:rPr>
                <w:rFonts w:ascii="Calibri" w:hAnsi="Calibri"/>
                <w:color w:val="000000"/>
                <w:sz w:val="22"/>
                <w:szCs w:val="23"/>
              </w:rPr>
            </w:pPr>
            <w:r w:rsidRPr="003D79A9">
              <w:rPr>
                <w:rFonts w:ascii="Calibri" w:hAnsi="Calibri"/>
                <w:color w:val="000000"/>
                <w:sz w:val="22"/>
                <w:szCs w:val="23"/>
              </w:rPr>
              <w:t>P: Lead Responsibility</w:t>
            </w:r>
          </w:p>
          <w:p w:rsidR="003D79A9" w:rsidRPr="003D79A9" w:rsidRDefault="003D79A9" w:rsidP="003D79A9">
            <w:pPr>
              <w:rPr>
                <w:rFonts w:ascii="Calibri" w:hAnsi="Calibri"/>
                <w:color w:val="000000"/>
                <w:sz w:val="22"/>
                <w:szCs w:val="23"/>
              </w:rPr>
            </w:pPr>
          </w:p>
          <w:p w:rsidR="003D79A9" w:rsidRPr="003D79A9" w:rsidRDefault="003D79A9" w:rsidP="003D79A9">
            <w:pPr>
              <w:shd w:val="clear" w:color="auto" w:fill="B8CCE4"/>
              <w:rPr>
                <w:rFonts w:ascii="Calibri" w:hAnsi="Calibri"/>
                <w:color w:val="000000"/>
                <w:sz w:val="22"/>
                <w:szCs w:val="23"/>
              </w:rPr>
            </w:pPr>
            <w:r w:rsidRPr="003D79A9">
              <w:rPr>
                <w:rFonts w:ascii="Calibri" w:hAnsi="Calibri"/>
                <w:color w:val="000000"/>
                <w:sz w:val="22"/>
                <w:szCs w:val="23"/>
              </w:rPr>
              <w:t>S: Support Responsibility</w:t>
            </w:r>
          </w:p>
          <w:p w:rsidR="003D79A9" w:rsidRPr="003D79A9" w:rsidRDefault="003D79A9" w:rsidP="003D79A9">
            <w:pPr>
              <w:rPr>
                <w:rFonts w:ascii="Calibri" w:hAnsi="Calibri"/>
                <w:color w:val="000000"/>
                <w:sz w:val="22"/>
                <w:szCs w:val="23"/>
              </w:rPr>
            </w:pPr>
          </w:p>
          <w:p w:rsidR="003D79A9" w:rsidRPr="003D79A9" w:rsidRDefault="003D79A9" w:rsidP="003D79A9">
            <w:pPr>
              <w:rPr>
                <w:rFonts w:ascii="Calibri" w:hAnsi="Calibri"/>
                <w:color w:val="000000"/>
                <w:sz w:val="22"/>
                <w:szCs w:val="23"/>
              </w:rPr>
            </w:pPr>
            <w:r w:rsidRPr="003D79A9">
              <w:rPr>
                <w:rFonts w:ascii="Calibri" w:hAnsi="Calibri"/>
                <w:color w:val="000000"/>
                <w:sz w:val="22"/>
                <w:szCs w:val="23"/>
              </w:rPr>
              <w:t>*: Limited Responsibility/</w:t>
            </w:r>
          </w:p>
          <w:p w:rsidR="003D79A9" w:rsidRPr="003D79A9" w:rsidRDefault="003D79A9" w:rsidP="003D79A9">
            <w:pPr>
              <w:rPr>
                <w:rFonts w:ascii="Calibri" w:hAnsi="Calibri"/>
                <w:color w:val="000000"/>
                <w:sz w:val="22"/>
                <w:szCs w:val="23"/>
              </w:rPr>
            </w:pPr>
            <w:r w:rsidRPr="003D79A9">
              <w:rPr>
                <w:rFonts w:ascii="Calibri" w:hAnsi="Calibri"/>
                <w:color w:val="000000"/>
                <w:sz w:val="22"/>
                <w:szCs w:val="23"/>
              </w:rPr>
              <w:t xml:space="preserve">     Incident Specific</w:t>
            </w:r>
          </w:p>
          <w:p w:rsidR="003D79A9" w:rsidRPr="003D79A9" w:rsidRDefault="003D79A9" w:rsidP="003D79A9">
            <w:pPr>
              <w:rPr>
                <w:rFonts w:ascii="Calibri" w:hAnsi="Calibri"/>
                <w:color w:val="000000"/>
                <w:sz w:val="22"/>
                <w:szCs w:val="23"/>
              </w:rPr>
            </w:pPr>
          </w:p>
          <w:p w:rsidR="003D79A9" w:rsidRPr="003D79A9" w:rsidRDefault="003D79A9" w:rsidP="003D79A9">
            <w:pPr>
              <w:rPr>
                <w:rFonts w:ascii="Calibri" w:hAnsi="Calibri"/>
                <w:color w:val="000000"/>
                <w:sz w:val="22"/>
                <w:szCs w:val="23"/>
              </w:rPr>
            </w:pPr>
          </w:p>
          <w:p w:rsidR="003D79A9" w:rsidRPr="003D79A9" w:rsidRDefault="003D79A9" w:rsidP="003D79A9">
            <w:pPr>
              <w:rPr>
                <w:rFonts w:ascii="Calibri" w:hAnsi="Calibri"/>
                <w:color w:val="000000"/>
                <w:sz w:val="22"/>
                <w:szCs w:val="23"/>
              </w:rPr>
            </w:pPr>
          </w:p>
        </w:tc>
        <w:tc>
          <w:tcPr>
            <w:tcW w:w="5400" w:type="dxa"/>
            <w:gridSpan w:val="15"/>
            <w:shd w:val="clear" w:color="auto" w:fill="auto"/>
            <w:vAlign w:val="center"/>
          </w:tcPr>
          <w:p w:rsidR="003D79A9" w:rsidRPr="003D79A9" w:rsidRDefault="003D79A9" w:rsidP="003D79A9">
            <w:pPr>
              <w:jc w:val="center"/>
              <w:rPr>
                <w:rFonts w:ascii="Calibri" w:hAnsi="Calibri"/>
                <w:b/>
                <w:color w:val="000000"/>
                <w:sz w:val="22"/>
                <w:szCs w:val="23"/>
              </w:rPr>
            </w:pPr>
            <w:r w:rsidRPr="003D79A9">
              <w:rPr>
                <w:rFonts w:ascii="Calibri" w:hAnsi="Calibri"/>
                <w:b/>
                <w:color w:val="000000"/>
                <w:sz w:val="22"/>
                <w:szCs w:val="23"/>
              </w:rPr>
              <w:t>City Departments</w:t>
            </w:r>
          </w:p>
        </w:tc>
        <w:tc>
          <w:tcPr>
            <w:tcW w:w="1440" w:type="dxa"/>
            <w:gridSpan w:val="4"/>
            <w:shd w:val="clear" w:color="auto" w:fill="auto"/>
            <w:vAlign w:val="center"/>
          </w:tcPr>
          <w:p w:rsidR="003D79A9" w:rsidRPr="003D79A9" w:rsidRDefault="003D79A9" w:rsidP="003D79A9">
            <w:pPr>
              <w:jc w:val="center"/>
              <w:rPr>
                <w:rFonts w:ascii="Calibri" w:hAnsi="Calibri"/>
                <w:b/>
                <w:color w:val="000000"/>
                <w:sz w:val="22"/>
                <w:szCs w:val="23"/>
              </w:rPr>
            </w:pPr>
            <w:r w:rsidRPr="003D79A9">
              <w:rPr>
                <w:rFonts w:ascii="Calibri" w:hAnsi="Calibri"/>
                <w:b/>
                <w:color w:val="000000"/>
                <w:sz w:val="22"/>
                <w:szCs w:val="23"/>
              </w:rPr>
              <w:t xml:space="preserve">Non-City </w:t>
            </w:r>
          </w:p>
        </w:tc>
      </w:tr>
      <w:tr w:rsidR="003D79A9" w:rsidRPr="003D79A9" w:rsidTr="00623EA9">
        <w:trPr>
          <w:cantSplit/>
          <w:trHeight w:val="2510"/>
        </w:trPr>
        <w:tc>
          <w:tcPr>
            <w:tcW w:w="2880" w:type="dxa"/>
            <w:vMerge/>
            <w:shd w:val="clear" w:color="auto" w:fill="auto"/>
          </w:tcPr>
          <w:p w:rsidR="003D79A9" w:rsidRPr="003D79A9" w:rsidRDefault="003D79A9" w:rsidP="003D79A9">
            <w:pPr>
              <w:rPr>
                <w:rFonts w:ascii="Calibri" w:hAnsi="Calibri"/>
                <w:color w:val="000000"/>
                <w:sz w:val="22"/>
                <w:szCs w:val="23"/>
              </w:rPr>
            </w:pPr>
          </w:p>
        </w:tc>
        <w:tc>
          <w:tcPr>
            <w:tcW w:w="360" w:type="dxa"/>
            <w:vMerge w:val="restart"/>
            <w:textDirection w:val="btLr"/>
            <w:vAlign w:val="center"/>
          </w:tcPr>
          <w:p w:rsidR="003D79A9" w:rsidRPr="003D79A9" w:rsidRDefault="003D79A9" w:rsidP="003D79A9">
            <w:pPr>
              <w:rPr>
                <w:rFonts w:ascii="Calibri" w:hAnsi="Calibri"/>
                <w:color w:val="000000"/>
                <w:sz w:val="22"/>
                <w:szCs w:val="22"/>
              </w:rPr>
            </w:pPr>
            <w:r w:rsidRPr="003D79A9">
              <w:rPr>
                <w:rFonts w:ascii="Calibri" w:hAnsi="Calibri"/>
                <w:color w:val="000000"/>
                <w:sz w:val="22"/>
                <w:szCs w:val="22"/>
              </w:rPr>
              <w:t>City Attorney</w:t>
            </w:r>
          </w:p>
        </w:tc>
        <w:tc>
          <w:tcPr>
            <w:tcW w:w="360" w:type="dxa"/>
            <w:vMerge w:val="restart"/>
            <w:textDirection w:val="btLr"/>
            <w:vAlign w:val="center"/>
          </w:tcPr>
          <w:p w:rsidR="003D79A9" w:rsidRPr="003D79A9" w:rsidRDefault="003D79A9" w:rsidP="003D79A9">
            <w:pPr>
              <w:rPr>
                <w:rFonts w:ascii="Calibri" w:hAnsi="Calibri"/>
                <w:color w:val="000000"/>
                <w:sz w:val="22"/>
                <w:szCs w:val="22"/>
              </w:rPr>
            </w:pPr>
            <w:r w:rsidRPr="003D79A9">
              <w:rPr>
                <w:rFonts w:ascii="Calibri" w:hAnsi="Calibri"/>
                <w:color w:val="000000"/>
                <w:sz w:val="22"/>
                <w:szCs w:val="22"/>
              </w:rPr>
              <w:t>City Clerk/ Human Resources</w:t>
            </w:r>
          </w:p>
        </w:tc>
        <w:tc>
          <w:tcPr>
            <w:tcW w:w="360" w:type="dxa"/>
            <w:vMerge w:val="restart"/>
            <w:textDirection w:val="btLr"/>
            <w:vAlign w:val="center"/>
          </w:tcPr>
          <w:p w:rsidR="003D79A9" w:rsidRPr="003D79A9" w:rsidRDefault="003D79A9" w:rsidP="003D79A9">
            <w:pPr>
              <w:rPr>
                <w:rFonts w:ascii="Calibri" w:hAnsi="Calibri"/>
                <w:color w:val="000000"/>
                <w:sz w:val="22"/>
                <w:szCs w:val="22"/>
              </w:rPr>
            </w:pPr>
            <w:r w:rsidRPr="003D79A9">
              <w:rPr>
                <w:rFonts w:ascii="Calibri" w:hAnsi="Calibri"/>
                <w:color w:val="000000"/>
                <w:sz w:val="22"/>
                <w:szCs w:val="22"/>
              </w:rPr>
              <w:t>City Manager</w:t>
            </w:r>
          </w:p>
        </w:tc>
        <w:tc>
          <w:tcPr>
            <w:tcW w:w="360" w:type="dxa"/>
            <w:vMerge w:val="restart"/>
            <w:textDirection w:val="btLr"/>
            <w:vAlign w:val="center"/>
          </w:tcPr>
          <w:p w:rsidR="003D79A9" w:rsidRPr="003D79A9" w:rsidRDefault="003D79A9" w:rsidP="003D79A9">
            <w:pPr>
              <w:rPr>
                <w:rFonts w:ascii="Calibri" w:hAnsi="Calibri"/>
                <w:color w:val="000000"/>
                <w:sz w:val="22"/>
                <w:szCs w:val="22"/>
              </w:rPr>
            </w:pPr>
            <w:r w:rsidRPr="003D79A9">
              <w:rPr>
                <w:rFonts w:ascii="Calibri" w:hAnsi="Calibri"/>
                <w:color w:val="000000"/>
                <w:sz w:val="22"/>
                <w:szCs w:val="22"/>
              </w:rPr>
              <w:t>Emergency Manager</w:t>
            </w:r>
          </w:p>
        </w:tc>
        <w:tc>
          <w:tcPr>
            <w:tcW w:w="360" w:type="dxa"/>
            <w:vMerge w:val="restart"/>
            <w:textDirection w:val="btLr"/>
            <w:vAlign w:val="center"/>
          </w:tcPr>
          <w:p w:rsidR="003D79A9" w:rsidRPr="003D79A9" w:rsidRDefault="003D79A9" w:rsidP="003D79A9">
            <w:pPr>
              <w:rPr>
                <w:rFonts w:ascii="Calibri" w:hAnsi="Calibri"/>
                <w:color w:val="000000"/>
                <w:sz w:val="22"/>
                <w:szCs w:val="22"/>
              </w:rPr>
            </w:pPr>
            <w:r w:rsidRPr="003D79A9">
              <w:rPr>
                <w:rFonts w:ascii="Calibri" w:hAnsi="Calibri"/>
                <w:color w:val="000000"/>
                <w:sz w:val="22"/>
                <w:szCs w:val="22"/>
              </w:rPr>
              <w:t>Financial Operations</w:t>
            </w:r>
          </w:p>
        </w:tc>
        <w:tc>
          <w:tcPr>
            <w:tcW w:w="360" w:type="dxa"/>
            <w:vMerge w:val="restart"/>
            <w:textDirection w:val="btLr"/>
            <w:vAlign w:val="center"/>
          </w:tcPr>
          <w:p w:rsidR="003D79A9" w:rsidRPr="003D79A9" w:rsidRDefault="003D79A9" w:rsidP="003D79A9">
            <w:pPr>
              <w:rPr>
                <w:rFonts w:ascii="Calibri" w:hAnsi="Calibri"/>
                <w:color w:val="000000"/>
                <w:sz w:val="22"/>
                <w:szCs w:val="22"/>
              </w:rPr>
            </w:pPr>
            <w:r w:rsidRPr="003D79A9">
              <w:rPr>
                <w:rFonts w:ascii="Calibri" w:hAnsi="Calibri"/>
                <w:color w:val="000000"/>
                <w:sz w:val="22"/>
                <w:szCs w:val="22"/>
              </w:rPr>
              <w:t>Fire</w:t>
            </w:r>
          </w:p>
        </w:tc>
        <w:tc>
          <w:tcPr>
            <w:tcW w:w="360" w:type="dxa"/>
            <w:vMerge w:val="restart"/>
            <w:textDirection w:val="btLr"/>
            <w:vAlign w:val="center"/>
          </w:tcPr>
          <w:p w:rsidR="003D79A9" w:rsidRPr="003D79A9" w:rsidRDefault="003D79A9" w:rsidP="003D79A9">
            <w:pPr>
              <w:rPr>
                <w:rFonts w:ascii="Calibri" w:hAnsi="Calibri"/>
                <w:color w:val="000000"/>
                <w:sz w:val="22"/>
                <w:szCs w:val="22"/>
              </w:rPr>
            </w:pPr>
            <w:r w:rsidRPr="003D79A9">
              <w:rPr>
                <w:rFonts w:ascii="Calibri" w:hAnsi="Calibri"/>
                <w:color w:val="000000"/>
                <w:sz w:val="22"/>
                <w:szCs w:val="22"/>
              </w:rPr>
              <w:t>Information Technology</w:t>
            </w:r>
          </w:p>
        </w:tc>
        <w:tc>
          <w:tcPr>
            <w:tcW w:w="360" w:type="dxa"/>
            <w:vMerge w:val="restart"/>
            <w:textDirection w:val="btLr"/>
            <w:vAlign w:val="center"/>
          </w:tcPr>
          <w:p w:rsidR="003D79A9" w:rsidRPr="003D79A9" w:rsidRDefault="003D79A9" w:rsidP="003D79A9">
            <w:pPr>
              <w:rPr>
                <w:rFonts w:ascii="Calibri" w:hAnsi="Calibri"/>
                <w:color w:val="000000"/>
                <w:sz w:val="22"/>
                <w:szCs w:val="22"/>
              </w:rPr>
            </w:pPr>
            <w:proofErr w:type="spellStart"/>
            <w:r w:rsidRPr="003D79A9">
              <w:rPr>
                <w:rFonts w:ascii="Calibri" w:hAnsi="Calibri"/>
                <w:color w:val="000000"/>
                <w:sz w:val="22"/>
                <w:szCs w:val="22"/>
              </w:rPr>
              <w:t>GJ</w:t>
            </w:r>
            <w:proofErr w:type="spellEnd"/>
            <w:r w:rsidRPr="003D79A9">
              <w:rPr>
                <w:rFonts w:ascii="Calibri" w:hAnsi="Calibri"/>
                <w:color w:val="000000"/>
                <w:sz w:val="22"/>
                <w:szCs w:val="22"/>
              </w:rPr>
              <w:t xml:space="preserve"> Regional </w:t>
            </w:r>
            <w:proofErr w:type="spellStart"/>
            <w:r w:rsidRPr="003D79A9">
              <w:rPr>
                <w:rFonts w:ascii="Calibri" w:hAnsi="Calibri"/>
                <w:color w:val="000000"/>
                <w:sz w:val="22"/>
                <w:szCs w:val="22"/>
              </w:rPr>
              <w:t>Comm</w:t>
            </w:r>
            <w:proofErr w:type="spellEnd"/>
            <w:r w:rsidRPr="003D79A9">
              <w:rPr>
                <w:rFonts w:ascii="Calibri" w:hAnsi="Calibri"/>
                <w:color w:val="000000"/>
                <w:sz w:val="22"/>
                <w:szCs w:val="22"/>
              </w:rPr>
              <w:t xml:space="preserve"> Center</w:t>
            </w:r>
          </w:p>
        </w:tc>
        <w:tc>
          <w:tcPr>
            <w:tcW w:w="360" w:type="dxa"/>
            <w:vMerge w:val="restart"/>
            <w:textDirection w:val="btLr"/>
            <w:vAlign w:val="center"/>
          </w:tcPr>
          <w:p w:rsidR="003D79A9" w:rsidRPr="003D79A9" w:rsidRDefault="003D79A9" w:rsidP="003D79A9">
            <w:pPr>
              <w:rPr>
                <w:rFonts w:ascii="Calibri" w:hAnsi="Calibri"/>
                <w:color w:val="000000"/>
                <w:sz w:val="22"/>
                <w:szCs w:val="22"/>
              </w:rPr>
            </w:pPr>
            <w:r w:rsidRPr="003D79A9">
              <w:rPr>
                <w:rFonts w:ascii="Calibri" w:hAnsi="Calibri"/>
                <w:color w:val="000000"/>
                <w:sz w:val="22"/>
                <w:szCs w:val="22"/>
              </w:rPr>
              <w:t>Mayor/City Council</w:t>
            </w:r>
          </w:p>
        </w:tc>
        <w:tc>
          <w:tcPr>
            <w:tcW w:w="360" w:type="dxa"/>
            <w:vMerge w:val="restart"/>
            <w:textDirection w:val="btLr"/>
            <w:vAlign w:val="center"/>
          </w:tcPr>
          <w:p w:rsidR="003D79A9" w:rsidRPr="003D79A9" w:rsidRDefault="003D79A9" w:rsidP="003D79A9">
            <w:pPr>
              <w:rPr>
                <w:rFonts w:ascii="Calibri" w:hAnsi="Calibri"/>
                <w:color w:val="000000"/>
                <w:sz w:val="22"/>
                <w:szCs w:val="22"/>
              </w:rPr>
            </w:pPr>
            <w:r w:rsidRPr="003D79A9">
              <w:rPr>
                <w:rFonts w:ascii="Calibri" w:hAnsi="Calibri"/>
                <w:color w:val="000000"/>
                <w:sz w:val="22"/>
                <w:szCs w:val="22"/>
              </w:rPr>
              <w:t>Parks and Recreation</w:t>
            </w:r>
          </w:p>
        </w:tc>
        <w:tc>
          <w:tcPr>
            <w:tcW w:w="360" w:type="dxa"/>
            <w:vMerge w:val="restart"/>
            <w:textDirection w:val="btLr"/>
            <w:vAlign w:val="center"/>
          </w:tcPr>
          <w:p w:rsidR="003D79A9" w:rsidRPr="003D79A9" w:rsidRDefault="003D79A9" w:rsidP="003D79A9">
            <w:pPr>
              <w:rPr>
                <w:rFonts w:ascii="Calibri" w:hAnsi="Calibri"/>
                <w:color w:val="000000"/>
                <w:sz w:val="22"/>
                <w:szCs w:val="22"/>
              </w:rPr>
            </w:pPr>
            <w:r w:rsidRPr="003D79A9">
              <w:rPr>
                <w:rFonts w:ascii="Calibri" w:hAnsi="Calibri"/>
                <w:color w:val="000000"/>
                <w:sz w:val="22"/>
                <w:szCs w:val="22"/>
              </w:rPr>
              <w:t>Planning</w:t>
            </w:r>
          </w:p>
        </w:tc>
        <w:tc>
          <w:tcPr>
            <w:tcW w:w="360" w:type="dxa"/>
            <w:vMerge w:val="restart"/>
            <w:textDirection w:val="btLr"/>
            <w:vAlign w:val="center"/>
          </w:tcPr>
          <w:p w:rsidR="003D79A9" w:rsidRPr="003D79A9" w:rsidRDefault="003D79A9" w:rsidP="003D79A9">
            <w:pPr>
              <w:rPr>
                <w:rFonts w:ascii="Calibri" w:hAnsi="Calibri"/>
                <w:color w:val="000000"/>
                <w:sz w:val="22"/>
                <w:szCs w:val="22"/>
              </w:rPr>
            </w:pPr>
            <w:r w:rsidRPr="003D79A9">
              <w:rPr>
                <w:rFonts w:ascii="Calibri" w:hAnsi="Calibri"/>
                <w:color w:val="000000"/>
                <w:sz w:val="22"/>
                <w:szCs w:val="22"/>
              </w:rPr>
              <w:t>Police</w:t>
            </w:r>
          </w:p>
        </w:tc>
        <w:tc>
          <w:tcPr>
            <w:tcW w:w="360" w:type="dxa"/>
            <w:vMerge w:val="restart"/>
            <w:textDirection w:val="btLr"/>
            <w:vAlign w:val="center"/>
          </w:tcPr>
          <w:p w:rsidR="003D79A9" w:rsidRPr="003D79A9" w:rsidRDefault="003D79A9" w:rsidP="003D79A9">
            <w:pPr>
              <w:rPr>
                <w:rFonts w:ascii="Calibri" w:hAnsi="Calibri"/>
                <w:color w:val="000000"/>
                <w:sz w:val="22"/>
                <w:szCs w:val="22"/>
              </w:rPr>
            </w:pPr>
            <w:r w:rsidRPr="003D79A9">
              <w:rPr>
                <w:rFonts w:ascii="Calibri" w:hAnsi="Calibri"/>
                <w:color w:val="000000"/>
                <w:sz w:val="22"/>
                <w:szCs w:val="22"/>
              </w:rPr>
              <w:t>Public Communications</w:t>
            </w:r>
          </w:p>
        </w:tc>
        <w:tc>
          <w:tcPr>
            <w:tcW w:w="360" w:type="dxa"/>
            <w:vMerge w:val="restart"/>
            <w:textDirection w:val="btLr"/>
            <w:vAlign w:val="center"/>
          </w:tcPr>
          <w:p w:rsidR="003D79A9" w:rsidRPr="003D79A9" w:rsidRDefault="003D79A9" w:rsidP="003D79A9">
            <w:pPr>
              <w:rPr>
                <w:rFonts w:ascii="Calibri" w:hAnsi="Calibri"/>
                <w:color w:val="000000"/>
                <w:sz w:val="22"/>
                <w:szCs w:val="22"/>
              </w:rPr>
            </w:pPr>
            <w:r w:rsidRPr="003D79A9">
              <w:rPr>
                <w:rFonts w:ascii="Calibri" w:hAnsi="Calibri"/>
                <w:color w:val="000000"/>
                <w:sz w:val="22"/>
                <w:szCs w:val="22"/>
              </w:rPr>
              <w:t>Public Works and Utilities</w:t>
            </w:r>
          </w:p>
        </w:tc>
        <w:tc>
          <w:tcPr>
            <w:tcW w:w="360" w:type="dxa"/>
            <w:vMerge w:val="restart"/>
            <w:textDirection w:val="btLr"/>
            <w:vAlign w:val="center"/>
          </w:tcPr>
          <w:p w:rsidR="003D79A9" w:rsidRPr="003D79A9" w:rsidRDefault="003D79A9" w:rsidP="003D79A9">
            <w:pPr>
              <w:rPr>
                <w:rFonts w:ascii="Calibri" w:hAnsi="Calibri"/>
                <w:color w:val="000000"/>
                <w:sz w:val="22"/>
                <w:szCs w:val="22"/>
              </w:rPr>
            </w:pPr>
            <w:r w:rsidRPr="003D79A9">
              <w:rPr>
                <w:rFonts w:ascii="Calibri" w:hAnsi="Calibri"/>
                <w:color w:val="000000"/>
                <w:sz w:val="22"/>
                <w:szCs w:val="22"/>
              </w:rPr>
              <w:t>Internal Services</w:t>
            </w:r>
          </w:p>
        </w:tc>
        <w:tc>
          <w:tcPr>
            <w:tcW w:w="360" w:type="dxa"/>
            <w:vMerge w:val="restart"/>
            <w:textDirection w:val="btLr"/>
            <w:vAlign w:val="center"/>
          </w:tcPr>
          <w:p w:rsidR="003D79A9" w:rsidRPr="003D79A9" w:rsidRDefault="003D79A9" w:rsidP="003D79A9">
            <w:pPr>
              <w:rPr>
                <w:rFonts w:ascii="Calibri" w:hAnsi="Calibri"/>
                <w:color w:val="000000"/>
                <w:sz w:val="22"/>
                <w:szCs w:val="22"/>
              </w:rPr>
            </w:pPr>
            <w:r w:rsidRPr="003D79A9">
              <w:rPr>
                <w:rFonts w:ascii="Calibri" w:hAnsi="Calibri"/>
                <w:color w:val="000000"/>
                <w:sz w:val="22"/>
                <w:szCs w:val="22"/>
              </w:rPr>
              <w:t>State/Federal</w:t>
            </w:r>
          </w:p>
        </w:tc>
        <w:tc>
          <w:tcPr>
            <w:tcW w:w="360" w:type="dxa"/>
            <w:vMerge w:val="restart"/>
            <w:textDirection w:val="btLr"/>
            <w:vAlign w:val="center"/>
          </w:tcPr>
          <w:p w:rsidR="003D79A9" w:rsidRPr="003D79A9" w:rsidRDefault="003D79A9" w:rsidP="003D79A9">
            <w:pPr>
              <w:rPr>
                <w:rFonts w:ascii="Calibri" w:hAnsi="Calibri"/>
                <w:color w:val="000000"/>
                <w:sz w:val="22"/>
                <w:szCs w:val="22"/>
              </w:rPr>
            </w:pPr>
            <w:r w:rsidRPr="003D79A9">
              <w:rPr>
                <w:rFonts w:ascii="Calibri" w:hAnsi="Calibri"/>
                <w:color w:val="000000"/>
                <w:sz w:val="22"/>
                <w:szCs w:val="22"/>
              </w:rPr>
              <w:t>Medical Services</w:t>
            </w:r>
          </w:p>
        </w:tc>
        <w:tc>
          <w:tcPr>
            <w:tcW w:w="360" w:type="dxa"/>
            <w:vMerge w:val="restart"/>
            <w:textDirection w:val="btLr"/>
            <w:vAlign w:val="center"/>
          </w:tcPr>
          <w:p w:rsidR="003D79A9" w:rsidRPr="003D79A9" w:rsidRDefault="003D79A9" w:rsidP="003D79A9">
            <w:pPr>
              <w:rPr>
                <w:rFonts w:ascii="Calibri" w:hAnsi="Calibri"/>
                <w:color w:val="000000"/>
                <w:sz w:val="22"/>
                <w:szCs w:val="22"/>
              </w:rPr>
            </w:pPr>
            <w:r w:rsidRPr="003D79A9">
              <w:rPr>
                <w:rFonts w:ascii="Calibri" w:hAnsi="Calibri"/>
                <w:color w:val="000000"/>
                <w:sz w:val="22"/>
                <w:szCs w:val="22"/>
              </w:rPr>
              <w:t>Mesa County Coroner</w:t>
            </w:r>
          </w:p>
        </w:tc>
        <w:tc>
          <w:tcPr>
            <w:tcW w:w="360" w:type="dxa"/>
            <w:vMerge w:val="restart"/>
            <w:textDirection w:val="btLr"/>
            <w:vAlign w:val="center"/>
          </w:tcPr>
          <w:p w:rsidR="003D79A9" w:rsidRPr="003D79A9" w:rsidRDefault="003D79A9" w:rsidP="003D79A9">
            <w:pPr>
              <w:rPr>
                <w:rFonts w:ascii="Calibri" w:hAnsi="Calibri"/>
                <w:color w:val="000000"/>
                <w:sz w:val="22"/>
                <w:szCs w:val="22"/>
              </w:rPr>
            </w:pPr>
            <w:r w:rsidRPr="003D79A9">
              <w:rPr>
                <w:rFonts w:ascii="Calibri" w:hAnsi="Calibri"/>
                <w:color w:val="000000"/>
                <w:sz w:val="22"/>
                <w:szCs w:val="22"/>
              </w:rPr>
              <w:t>Non City Utilities</w:t>
            </w:r>
          </w:p>
        </w:tc>
      </w:tr>
      <w:tr w:rsidR="003D79A9" w:rsidRPr="003D79A9" w:rsidTr="00623EA9">
        <w:trPr>
          <w:cantSplit/>
          <w:trHeight w:val="170"/>
        </w:trPr>
        <w:tc>
          <w:tcPr>
            <w:tcW w:w="2880" w:type="dxa"/>
            <w:shd w:val="clear" w:color="auto" w:fill="auto"/>
            <w:vAlign w:val="center"/>
          </w:tcPr>
          <w:p w:rsidR="003D79A9" w:rsidRPr="003D79A9" w:rsidRDefault="003D79A9" w:rsidP="003D79A9">
            <w:pPr>
              <w:jc w:val="center"/>
              <w:rPr>
                <w:rFonts w:ascii="Calibri" w:hAnsi="Calibri"/>
                <w:b/>
                <w:color w:val="000000"/>
                <w:sz w:val="22"/>
                <w:szCs w:val="23"/>
              </w:rPr>
            </w:pPr>
            <w:r w:rsidRPr="003D79A9">
              <w:rPr>
                <w:rFonts w:ascii="Calibri" w:hAnsi="Calibri"/>
                <w:b/>
                <w:color w:val="000000"/>
                <w:sz w:val="22"/>
                <w:szCs w:val="23"/>
              </w:rPr>
              <w:t>Hazards</w:t>
            </w:r>
          </w:p>
        </w:tc>
        <w:tc>
          <w:tcPr>
            <w:tcW w:w="360" w:type="dxa"/>
            <w:vMerge/>
            <w:textDirection w:val="btLr"/>
            <w:vAlign w:val="center"/>
          </w:tcPr>
          <w:p w:rsidR="003D79A9" w:rsidRPr="003D79A9" w:rsidRDefault="003D79A9" w:rsidP="003D79A9">
            <w:pPr>
              <w:rPr>
                <w:rFonts w:ascii="Calibri" w:hAnsi="Calibri"/>
                <w:color w:val="000000"/>
                <w:sz w:val="22"/>
                <w:szCs w:val="22"/>
              </w:rPr>
            </w:pPr>
          </w:p>
        </w:tc>
        <w:tc>
          <w:tcPr>
            <w:tcW w:w="360" w:type="dxa"/>
            <w:vMerge/>
            <w:textDirection w:val="btLr"/>
            <w:vAlign w:val="center"/>
          </w:tcPr>
          <w:p w:rsidR="003D79A9" w:rsidRPr="003D79A9" w:rsidRDefault="003D79A9" w:rsidP="003D79A9">
            <w:pPr>
              <w:rPr>
                <w:rFonts w:ascii="Calibri" w:hAnsi="Calibri"/>
                <w:color w:val="000000"/>
                <w:sz w:val="22"/>
                <w:szCs w:val="22"/>
              </w:rPr>
            </w:pPr>
          </w:p>
        </w:tc>
        <w:tc>
          <w:tcPr>
            <w:tcW w:w="360" w:type="dxa"/>
            <w:vMerge/>
            <w:textDirection w:val="btLr"/>
            <w:vAlign w:val="center"/>
          </w:tcPr>
          <w:p w:rsidR="003D79A9" w:rsidRPr="003D79A9" w:rsidRDefault="003D79A9" w:rsidP="003D79A9">
            <w:pPr>
              <w:rPr>
                <w:rFonts w:ascii="Calibri" w:hAnsi="Calibri"/>
                <w:color w:val="000000"/>
                <w:sz w:val="22"/>
                <w:szCs w:val="22"/>
              </w:rPr>
            </w:pPr>
          </w:p>
        </w:tc>
        <w:tc>
          <w:tcPr>
            <w:tcW w:w="360" w:type="dxa"/>
            <w:vMerge/>
            <w:textDirection w:val="btLr"/>
            <w:vAlign w:val="center"/>
          </w:tcPr>
          <w:p w:rsidR="003D79A9" w:rsidRPr="003D79A9" w:rsidRDefault="003D79A9" w:rsidP="003D79A9">
            <w:pPr>
              <w:rPr>
                <w:rFonts w:ascii="Calibri" w:hAnsi="Calibri"/>
                <w:color w:val="000000"/>
                <w:sz w:val="22"/>
                <w:szCs w:val="22"/>
              </w:rPr>
            </w:pPr>
          </w:p>
        </w:tc>
        <w:tc>
          <w:tcPr>
            <w:tcW w:w="360" w:type="dxa"/>
            <w:vMerge/>
            <w:textDirection w:val="btLr"/>
            <w:vAlign w:val="center"/>
          </w:tcPr>
          <w:p w:rsidR="003D79A9" w:rsidRPr="003D79A9" w:rsidRDefault="003D79A9" w:rsidP="003D79A9">
            <w:pPr>
              <w:rPr>
                <w:rFonts w:ascii="Calibri" w:hAnsi="Calibri"/>
                <w:color w:val="000000"/>
                <w:sz w:val="22"/>
                <w:szCs w:val="22"/>
              </w:rPr>
            </w:pPr>
          </w:p>
        </w:tc>
        <w:tc>
          <w:tcPr>
            <w:tcW w:w="360" w:type="dxa"/>
            <w:vMerge/>
            <w:textDirection w:val="btLr"/>
            <w:vAlign w:val="center"/>
          </w:tcPr>
          <w:p w:rsidR="003D79A9" w:rsidRPr="003D79A9" w:rsidRDefault="003D79A9" w:rsidP="003D79A9">
            <w:pPr>
              <w:rPr>
                <w:rFonts w:ascii="Calibri" w:hAnsi="Calibri"/>
                <w:color w:val="000000"/>
                <w:sz w:val="22"/>
                <w:szCs w:val="22"/>
              </w:rPr>
            </w:pPr>
          </w:p>
        </w:tc>
        <w:tc>
          <w:tcPr>
            <w:tcW w:w="360" w:type="dxa"/>
            <w:vMerge/>
            <w:textDirection w:val="btLr"/>
            <w:vAlign w:val="center"/>
          </w:tcPr>
          <w:p w:rsidR="003D79A9" w:rsidRPr="003D79A9" w:rsidRDefault="003D79A9" w:rsidP="003D79A9">
            <w:pPr>
              <w:rPr>
                <w:rFonts w:ascii="Calibri" w:hAnsi="Calibri"/>
                <w:color w:val="000000"/>
                <w:sz w:val="22"/>
                <w:szCs w:val="22"/>
              </w:rPr>
            </w:pPr>
          </w:p>
        </w:tc>
        <w:tc>
          <w:tcPr>
            <w:tcW w:w="360" w:type="dxa"/>
            <w:vMerge/>
            <w:textDirection w:val="btLr"/>
            <w:vAlign w:val="center"/>
          </w:tcPr>
          <w:p w:rsidR="003D79A9" w:rsidRPr="003D79A9" w:rsidRDefault="003D79A9" w:rsidP="003D79A9">
            <w:pPr>
              <w:rPr>
                <w:rFonts w:ascii="Calibri" w:hAnsi="Calibri"/>
                <w:color w:val="000000"/>
                <w:sz w:val="22"/>
                <w:szCs w:val="22"/>
              </w:rPr>
            </w:pPr>
          </w:p>
        </w:tc>
        <w:tc>
          <w:tcPr>
            <w:tcW w:w="360" w:type="dxa"/>
            <w:vMerge/>
            <w:textDirection w:val="btLr"/>
            <w:vAlign w:val="center"/>
          </w:tcPr>
          <w:p w:rsidR="003D79A9" w:rsidRPr="003D79A9" w:rsidRDefault="003D79A9" w:rsidP="003D79A9">
            <w:pPr>
              <w:rPr>
                <w:rFonts w:ascii="Calibri" w:hAnsi="Calibri"/>
                <w:color w:val="000000"/>
                <w:sz w:val="22"/>
                <w:szCs w:val="22"/>
              </w:rPr>
            </w:pPr>
          </w:p>
        </w:tc>
        <w:tc>
          <w:tcPr>
            <w:tcW w:w="360" w:type="dxa"/>
            <w:vMerge/>
            <w:textDirection w:val="btLr"/>
            <w:vAlign w:val="center"/>
          </w:tcPr>
          <w:p w:rsidR="003D79A9" w:rsidRPr="003D79A9" w:rsidRDefault="003D79A9" w:rsidP="003D79A9">
            <w:pPr>
              <w:rPr>
                <w:rFonts w:ascii="Calibri" w:hAnsi="Calibri"/>
                <w:color w:val="000000"/>
                <w:sz w:val="22"/>
                <w:szCs w:val="22"/>
              </w:rPr>
            </w:pPr>
          </w:p>
        </w:tc>
        <w:tc>
          <w:tcPr>
            <w:tcW w:w="360" w:type="dxa"/>
            <w:vMerge/>
            <w:textDirection w:val="btLr"/>
            <w:vAlign w:val="center"/>
          </w:tcPr>
          <w:p w:rsidR="003D79A9" w:rsidRPr="003D79A9" w:rsidRDefault="003D79A9" w:rsidP="003D79A9">
            <w:pPr>
              <w:rPr>
                <w:rFonts w:ascii="Calibri" w:hAnsi="Calibri"/>
                <w:color w:val="000000"/>
                <w:sz w:val="22"/>
                <w:szCs w:val="22"/>
              </w:rPr>
            </w:pPr>
          </w:p>
        </w:tc>
        <w:tc>
          <w:tcPr>
            <w:tcW w:w="360" w:type="dxa"/>
            <w:vMerge/>
            <w:textDirection w:val="btLr"/>
            <w:vAlign w:val="center"/>
          </w:tcPr>
          <w:p w:rsidR="003D79A9" w:rsidRPr="003D79A9" w:rsidRDefault="003D79A9" w:rsidP="003D79A9">
            <w:pPr>
              <w:rPr>
                <w:rFonts w:ascii="Calibri" w:hAnsi="Calibri"/>
                <w:color w:val="000000"/>
                <w:sz w:val="22"/>
                <w:szCs w:val="22"/>
              </w:rPr>
            </w:pPr>
          </w:p>
        </w:tc>
        <w:tc>
          <w:tcPr>
            <w:tcW w:w="360" w:type="dxa"/>
            <w:vMerge/>
            <w:textDirection w:val="btLr"/>
            <w:vAlign w:val="center"/>
          </w:tcPr>
          <w:p w:rsidR="003D79A9" w:rsidRPr="003D79A9" w:rsidRDefault="003D79A9" w:rsidP="003D79A9">
            <w:pPr>
              <w:rPr>
                <w:rFonts w:ascii="Calibri" w:hAnsi="Calibri"/>
                <w:color w:val="000000"/>
                <w:sz w:val="22"/>
                <w:szCs w:val="22"/>
              </w:rPr>
            </w:pPr>
          </w:p>
        </w:tc>
        <w:tc>
          <w:tcPr>
            <w:tcW w:w="360" w:type="dxa"/>
            <w:vMerge/>
            <w:textDirection w:val="btLr"/>
            <w:vAlign w:val="center"/>
          </w:tcPr>
          <w:p w:rsidR="003D79A9" w:rsidRPr="003D79A9" w:rsidRDefault="003D79A9" w:rsidP="003D79A9">
            <w:pPr>
              <w:rPr>
                <w:rFonts w:ascii="Calibri" w:hAnsi="Calibri"/>
                <w:color w:val="000000"/>
                <w:sz w:val="22"/>
                <w:szCs w:val="22"/>
              </w:rPr>
            </w:pPr>
          </w:p>
        </w:tc>
        <w:tc>
          <w:tcPr>
            <w:tcW w:w="360" w:type="dxa"/>
            <w:vMerge/>
            <w:textDirection w:val="btLr"/>
            <w:vAlign w:val="center"/>
          </w:tcPr>
          <w:p w:rsidR="003D79A9" w:rsidRPr="003D79A9" w:rsidRDefault="003D79A9" w:rsidP="003D79A9">
            <w:pPr>
              <w:rPr>
                <w:rFonts w:ascii="Calibri" w:hAnsi="Calibri"/>
                <w:color w:val="000000"/>
                <w:sz w:val="22"/>
                <w:szCs w:val="22"/>
              </w:rPr>
            </w:pPr>
          </w:p>
        </w:tc>
        <w:tc>
          <w:tcPr>
            <w:tcW w:w="360" w:type="dxa"/>
            <w:vMerge/>
            <w:textDirection w:val="btLr"/>
            <w:vAlign w:val="center"/>
          </w:tcPr>
          <w:p w:rsidR="003D79A9" w:rsidRPr="003D79A9" w:rsidRDefault="003D79A9" w:rsidP="003D79A9">
            <w:pPr>
              <w:rPr>
                <w:rFonts w:ascii="Calibri" w:hAnsi="Calibri"/>
                <w:color w:val="000000"/>
                <w:sz w:val="22"/>
                <w:szCs w:val="22"/>
              </w:rPr>
            </w:pPr>
          </w:p>
        </w:tc>
        <w:tc>
          <w:tcPr>
            <w:tcW w:w="360" w:type="dxa"/>
            <w:vMerge/>
            <w:textDirection w:val="btLr"/>
            <w:vAlign w:val="center"/>
          </w:tcPr>
          <w:p w:rsidR="003D79A9" w:rsidRPr="003D79A9" w:rsidRDefault="003D79A9" w:rsidP="003D79A9">
            <w:pPr>
              <w:rPr>
                <w:rFonts w:ascii="Calibri" w:hAnsi="Calibri"/>
                <w:color w:val="000000"/>
                <w:sz w:val="22"/>
                <w:szCs w:val="22"/>
              </w:rPr>
            </w:pPr>
          </w:p>
        </w:tc>
        <w:tc>
          <w:tcPr>
            <w:tcW w:w="360" w:type="dxa"/>
            <w:vMerge/>
            <w:textDirection w:val="btLr"/>
            <w:vAlign w:val="center"/>
          </w:tcPr>
          <w:p w:rsidR="003D79A9" w:rsidRPr="003D79A9" w:rsidRDefault="003D79A9" w:rsidP="003D79A9">
            <w:pPr>
              <w:rPr>
                <w:rFonts w:ascii="Calibri" w:hAnsi="Calibri"/>
                <w:color w:val="000000"/>
                <w:sz w:val="22"/>
                <w:szCs w:val="22"/>
              </w:rPr>
            </w:pPr>
          </w:p>
        </w:tc>
        <w:tc>
          <w:tcPr>
            <w:tcW w:w="360" w:type="dxa"/>
            <w:vMerge/>
            <w:textDirection w:val="btLr"/>
            <w:vAlign w:val="center"/>
          </w:tcPr>
          <w:p w:rsidR="003D79A9" w:rsidRPr="003D79A9" w:rsidRDefault="003D79A9" w:rsidP="003D79A9">
            <w:pPr>
              <w:rPr>
                <w:rFonts w:ascii="Calibri" w:hAnsi="Calibri"/>
                <w:color w:val="000000"/>
                <w:sz w:val="22"/>
                <w:szCs w:val="22"/>
              </w:rPr>
            </w:pPr>
          </w:p>
        </w:tc>
      </w:tr>
      <w:tr w:rsidR="003D79A9" w:rsidRPr="003D79A9" w:rsidTr="003D79A9">
        <w:tc>
          <w:tcPr>
            <w:tcW w:w="2880" w:type="dxa"/>
            <w:shd w:val="clear" w:color="auto" w:fill="D0CECE"/>
          </w:tcPr>
          <w:p w:rsidR="003D79A9" w:rsidRPr="003D79A9" w:rsidRDefault="003D79A9" w:rsidP="003D79A9">
            <w:pPr>
              <w:rPr>
                <w:rFonts w:ascii="Calibri" w:hAnsi="Calibri"/>
                <w:color w:val="000000"/>
                <w:sz w:val="22"/>
                <w:szCs w:val="23"/>
              </w:rPr>
            </w:pPr>
            <w:r w:rsidRPr="003D79A9">
              <w:rPr>
                <w:rFonts w:ascii="Calibri" w:hAnsi="Calibri"/>
                <w:color w:val="000000"/>
                <w:sz w:val="22"/>
                <w:szCs w:val="23"/>
              </w:rPr>
              <w:t>Drought</w:t>
            </w:r>
          </w:p>
        </w:tc>
        <w:tc>
          <w:tcPr>
            <w:tcW w:w="360" w:type="dxa"/>
            <w:shd w:val="clear" w:color="auto" w:fill="D0CECE"/>
            <w:vAlign w:val="center"/>
          </w:tcPr>
          <w:p w:rsidR="003D79A9" w:rsidRPr="003D79A9" w:rsidRDefault="003D79A9" w:rsidP="003D79A9">
            <w:pPr>
              <w:jc w:val="center"/>
              <w:rPr>
                <w:rFonts w:ascii="Calibri" w:hAnsi="Calibri"/>
                <w:b/>
                <w:color w:val="000000"/>
                <w:sz w:val="22"/>
                <w:szCs w:val="23"/>
              </w:rPr>
            </w:pPr>
            <w:r w:rsidRPr="003D79A9">
              <w:rPr>
                <w:rFonts w:ascii="Calibri" w:hAnsi="Calibri"/>
                <w:b/>
                <w:color w:val="000000"/>
                <w:sz w:val="22"/>
                <w:szCs w:val="23"/>
              </w:rPr>
              <w:t>*</w:t>
            </w:r>
          </w:p>
        </w:tc>
        <w:tc>
          <w:tcPr>
            <w:tcW w:w="360" w:type="dxa"/>
            <w:shd w:val="clear" w:color="auto" w:fill="D0CECE"/>
            <w:vAlign w:val="center"/>
          </w:tcPr>
          <w:p w:rsidR="003D79A9" w:rsidRPr="003D79A9" w:rsidRDefault="003D79A9" w:rsidP="003D79A9">
            <w:pPr>
              <w:jc w:val="center"/>
              <w:rPr>
                <w:rFonts w:ascii="Calibri" w:hAnsi="Calibri"/>
                <w:b/>
                <w:color w:val="000000"/>
                <w:sz w:val="22"/>
                <w:szCs w:val="23"/>
              </w:rPr>
            </w:pPr>
          </w:p>
        </w:tc>
        <w:tc>
          <w:tcPr>
            <w:tcW w:w="360" w:type="dxa"/>
            <w:shd w:val="clear" w:color="auto" w:fill="D0CECE"/>
            <w:vAlign w:val="center"/>
          </w:tcPr>
          <w:p w:rsidR="003D79A9" w:rsidRPr="003D79A9" w:rsidRDefault="003D79A9" w:rsidP="003D79A9">
            <w:pPr>
              <w:jc w:val="center"/>
              <w:rPr>
                <w:rFonts w:ascii="Calibri" w:hAnsi="Calibri"/>
                <w:b/>
                <w:color w:val="000000"/>
                <w:sz w:val="22"/>
                <w:szCs w:val="23"/>
              </w:rPr>
            </w:pPr>
            <w:r w:rsidRPr="003D79A9">
              <w:rPr>
                <w:rFonts w:ascii="Calibri" w:hAnsi="Calibri"/>
                <w:b/>
                <w:color w:val="000000"/>
                <w:sz w:val="22"/>
                <w:szCs w:val="23"/>
              </w:rPr>
              <w:t>*</w:t>
            </w:r>
          </w:p>
        </w:tc>
        <w:tc>
          <w:tcPr>
            <w:tcW w:w="360" w:type="dxa"/>
            <w:shd w:val="clear" w:color="auto" w:fill="D5DCE4"/>
            <w:vAlign w:val="center"/>
          </w:tcPr>
          <w:p w:rsidR="003D79A9" w:rsidRPr="003D79A9" w:rsidRDefault="003D79A9" w:rsidP="003D79A9">
            <w:pPr>
              <w:jc w:val="center"/>
              <w:rPr>
                <w:rFonts w:ascii="Calibri" w:hAnsi="Calibri"/>
                <w:b/>
                <w:color w:val="000000"/>
                <w:sz w:val="22"/>
                <w:szCs w:val="23"/>
              </w:rPr>
            </w:pPr>
            <w:r w:rsidRPr="003D79A9">
              <w:rPr>
                <w:rFonts w:ascii="Calibri" w:hAnsi="Calibri"/>
                <w:b/>
                <w:color w:val="000000"/>
                <w:sz w:val="22"/>
                <w:szCs w:val="23"/>
              </w:rPr>
              <w:t>S</w:t>
            </w:r>
          </w:p>
        </w:tc>
        <w:tc>
          <w:tcPr>
            <w:tcW w:w="360" w:type="dxa"/>
            <w:shd w:val="clear" w:color="auto" w:fill="D0CECE"/>
            <w:vAlign w:val="center"/>
          </w:tcPr>
          <w:p w:rsidR="003D79A9" w:rsidRPr="003D79A9" w:rsidRDefault="003D79A9" w:rsidP="003D79A9">
            <w:pPr>
              <w:jc w:val="center"/>
              <w:rPr>
                <w:rFonts w:ascii="Calibri" w:hAnsi="Calibri"/>
                <w:b/>
                <w:color w:val="000000"/>
                <w:sz w:val="22"/>
                <w:szCs w:val="23"/>
              </w:rPr>
            </w:pPr>
            <w:r w:rsidRPr="003D79A9">
              <w:rPr>
                <w:rFonts w:ascii="Calibri" w:hAnsi="Calibri"/>
                <w:b/>
                <w:color w:val="000000"/>
                <w:sz w:val="22"/>
                <w:szCs w:val="23"/>
              </w:rPr>
              <w:t>*</w:t>
            </w:r>
          </w:p>
        </w:tc>
        <w:tc>
          <w:tcPr>
            <w:tcW w:w="360" w:type="dxa"/>
            <w:shd w:val="clear" w:color="auto" w:fill="D0CECE"/>
            <w:vAlign w:val="center"/>
          </w:tcPr>
          <w:p w:rsidR="003D79A9" w:rsidRPr="003D79A9" w:rsidRDefault="003D79A9" w:rsidP="003D79A9">
            <w:pPr>
              <w:jc w:val="center"/>
              <w:rPr>
                <w:rFonts w:ascii="Calibri" w:hAnsi="Calibri"/>
                <w:b/>
                <w:color w:val="000000"/>
                <w:sz w:val="22"/>
                <w:szCs w:val="23"/>
              </w:rPr>
            </w:pPr>
          </w:p>
        </w:tc>
        <w:tc>
          <w:tcPr>
            <w:tcW w:w="360" w:type="dxa"/>
            <w:shd w:val="clear" w:color="auto" w:fill="D0CECE"/>
            <w:vAlign w:val="center"/>
          </w:tcPr>
          <w:p w:rsidR="003D79A9" w:rsidRPr="003D79A9" w:rsidRDefault="003D79A9" w:rsidP="003D79A9">
            <w:pPr>
              <w:jc w:val="center"/>
              <w:rPr>
                <w:rFonts w:ascii="Calibri" w:hAnsi="Calibri"/>
                <w:b/>
                <w:color w:val="000000"/>
                <w:sz w:val="22"/>
                <w:szCs w:val="23"/>
              </w:rPr>
            </w:pPr>
          </w:p>
        </w:tc>
        <w:tc>
          <w:tcPr>
            <w:tcW w:w="360" w:type="dxa"/>
            <w:shd w:val="clear" w:color="auto" w:fill="D0CECE"/>
            <w:vAlign w:val="center"/>
          </w:tcPr>
          <w:p w:rsidR="003D79A9" w:rsidRPr="003D79A9" w:rsidRDefault="003D79A9" w:rsidP="003D79A9">
            <w:pPr>
              <w:jc w:val="center"/>
              <w:rPr>
                <w:rFonts w:ascii="Calibri" w:hAnsi="Calibri"/>
                <w:b/>
                <w:color w:val="000000"/>
                <w:sz w:val="22"/>
                <w:szCs w:val="23"/>
              </w:rPr>
            </w:pPr>
          </w:p>
        </w:tc>
        <w:tc>
          <w:tcPr>
            <w:tcW w:w="360" w:type="dxa"/>
            <w:shd w:val="clear" w:color="auto" w:fill="D0CECE"/>
            <w:vAlign w:val="center"/>
          </w:tcPr>
          <w:p w:rsidR="003D79A9" w:rsidRPr="003D79A9" w:rsidRDefault="003D79A9" w:rsidP="003D79A9">
            <w:pPr>
              <w:jc w:val="center"/>
              <w:rPr>
                <w:rFonts w:ascii="Calibri" w:hAnsi="Calibri"/>
                <w:b/>
                <w:color w:val="000000"/>
                <w:sz w:val="22"/>
                <w:szCs w:val="23"/>
              </w:rPr>
            </w:pPr>
            <w:r w:rsidRPr="003D79A9">
              <w:rPr>
                <w:rFonts w:ascii="Calibri" w:hAnsi="Calibri"/>
                <w:b/>
                <w:color w:val="000000"/>
                <w:sz w:val="22"/>
                <w:szCs w:val="23"/>
              </w:rPr>
              <w:t>*</w:t>
            </w:r>
          </w:p>
        </w:tc>
        <w:tc>
          <w:tcPr>
            <w:tcW w:w="360" w:type="dxa"/>
            <w:shd w:val="clear" w:color="auto" w:fill="D0CECE"/>
            <w:vAlign w:val="center"/>
          </w:tcPr>
          <w:p w:rsidR="003D79A9" w:rsidRPr="003D79A9" w:rsidRDefault="003D79A9" w:rsidP="003D79A9">
            <w:pPr>
              <w:jc w:val="center"/>
              <w:rPr>
                <w:rFonts w:ascii="Calibri" w:hAnsi="Calibri"/>
                <w:b/>
                <w:color w:val="000000"/>
                <w:sz w:val="22"/>
                <w:szCs w:val="23"/>
              </w:rPr>
            </w:pPr>
            <w:r w:rsidRPr="003D79A9">
              <w:rPr>
                <w:rFonts w:ascii="Calibri" w:hAnsi="Calibri"/>
                <w:b/>
                <w:color w:val="000000"/>
                <w:sz w:val="22"/>
                <w:szCs w:val="23"/>
              </w:rPr>
              <w:t>*</w:t>
            </w:r>
          </w:p>
        </w:tc>
        <w:tc>
          <w:tcPr>
            <w:tcW w:w="360" w:type="dxa"/>
            <w:shd w:val="clear" w:color="auto" w:fill="D0CECE"/>
            <w:vAlign w:val="center"/>
          </w:tcPr>
          <w:p w:rsidR="003D79A9" w:rsidRPr="003D79A9" w:rsidRDefault="003D79A9" w:rsidP="003D79A9">
            <w:pPr>
              <w:jc w:val="center"/>
              <w:rPr>
                <w:rFonts w:ascii="Calibri" w:hAnsi="Calibri"/>
                <w:b/>
                <w:color w:val="000000"/>
                <w:sz w:val="22"/>
                <w:szCs w:val="23"/>
              </w:rPr>
            </w:pPr>
          </w:p>
        </w:tc>
        <w:tc>
          <w:tcPr>
            <w:tcW w:w="360" w:type="dxa"/>
            <w:shd w:val="clear" w:color="auto" w:fill="D0CECE"/>
            <w:vAlign w:val="center"/>
          </w:tcPr>
          <w:p w:rsidR="003D79A9" w:rsidRPr="003D79A9" w:rsidRDefault="003D79A9" w:rsidP="003D79A9">
            <w:pPr>
              <w:jc w:val="center"/>
              <w:rPr>
                <w:rFonts w:ascii="Calibri" w:hAnsi="Calibri"/>
                <w:b/>
                <w:color w:val="000000"/>
                <w:sz w:val="22"/>
                <w:szCs w:val="23"/>
              </w:rPr>
            </w:pPr>
          </w:p>
        </w:tc>
        <w:tc>
          <w:tcPr>
            <w:tcW w:w="360" w:type="dxa"/>
            <w:shd w:val="clear" w:color="auto" w:fill="BDD6EE"/>
            <w:vAlign w:val="center"/>
          </w:tcPr>
          <w:p w:rsidR="003D79A9" w:rsidRPr="003D79A9" w:rsidRDefault="003D79A9" w:rsidP="003D79A9">
            <w:pPr>
              <w:jc w:val="center"/>
              <w:rPr>
                <w:rFonts w:ascii="Calibri" w:hAnsi="Calibri"/>
                <w:b/>
                <w:color w:val="000000"/>
                <w:sz w:val="22"/>
                <w:szCs w:val="23"/>
              </w:rPr>
            </w:pPr>
            <w:r w:rsidRPr="003D79A9">
              <w:rPr>
                <w:rFonts w:ascii="Calibri" w:hAnsi="Calibri"/>
                <w:b/>
                <w:color w:val="000000"/>
                <w:sz w:val="22"/>
                <w:szCs w:val="23"/>
              </w:rPr>
              <w:t>S</w:t>
            </w:r>
          </w:p>
        </w:tc>
        <w:tc>
          <w:tcPr>
            <w:tcW w:w="360" w:type="dxa"/>
            <w:shd w:val="clear" w:color="auto" w:fill="F7CAAC"/>
            <w:vAlign w:val="center"/>
          </w:tcPr>
          <w:p w:rsidR="003D79A9" w:rsidRPr="003D79A9" w:rsidRDefault="003D79A9" w:rsidP="003D79A9">
            <w:pPr>
              <w:jc w:val="center"/>
              <w:rPr>
                <w:rFonts w:ascii="Calibri" w:hAnsi="Calibri"/>
                <w:b/>
                <w:color w:val="000000"/>
                <w:sz w:val="22"/>
                <w:szCs w:val="23"/>
              </w:rPr>
            </w:pPr>
            <w:r w:rsidRPr="003D79A9">
              <w:rPr>
                <w:rFonts w:ascii="Calibri" w:hAnsi="Calibri"/>
                <w:b/>
                <w:color w:val="000000"/>
                <w:sz w:val="22"/>
                <w:szCs w:val="23"/>
              </w:rPr>
              <w:t>L</w:t>
            </w:r>
          </w:p>
        </w:tc>
        <w:tc>
          <w:tcPr>
            <w:tcW w:w="360" w:type="dxa"/>
            <w:shd w:val="clear" w:color="auto" w:fill="D0CECE"/>
            <w:vAlign w:val="center"/>
          </w:tcPr>
          <w:p w:rsidR="003D79A9" w:rsidRPr="003D79A9" w:rsidRDefault="003D79A9" w:rsidP="003D79A9">
            <w:pPr>
              <w:jc w:val="center"/>
              <w:rPr>
                <w:rFonts w:ascii="Calibri" w:hAnsi="Calibri"/>
                <w:b/>
                <w:color w:val="000000"/>
                <w:sz w:val="22"/>
                <w:szCs w:val="23"/>
              </w:rPr>
            </w:pPr>
          </w:p>
        </w:tc>
        <w:tc>
          <w:tcPr>
            <w:tcW w:w="360" w:type="dxa"/>
            <w:shd w:val="clear" w:color="auto" w:fill="BDD6EE"/>
            <w:vAlign w:val="center"/>
          </w:tcPr>
          <w:p w:rsidR="003D79A9" w:rsidRPr="003D79A9" w:rsidRDefault="003D79A9" w:rsidP="003D79A9">
            <w:pPr>
              <w:jc w:val="center"/>
              <w:rPr>
                <w:rFonts w:ascii="Calibri" w:hAnsi="Calibri"/>
                <w:b/>
                <w:color w:val="000000"/>
                <w:sz w:val="22"/>
                <w:szCs w:val="23"/>
              </w:rPr>
            </w:pPr>
            <w:r w:rsidRPr="003D79A9">
              <w:rPr>
                <w:rFonts w:ascii="Calibri" w:hAnsi="Calibri"/>
                <w:b/>
                <w:color w:val="000000"/>
                <w:sz w:val="22"/>
                <w:szCs w:val="23"/>
              </w:rPr>
              <w:t>S</w:t>
            </w:r>
          </w:p>
        </w:tc>
        <w:tc>
          <w:tcPr>
            <w:tcW w:w="360" w:type="dxa"/>
            <w:shd w:val="clear" w:color="auto" w:fill="D0CECE"/>
            <w:vAlign w:val="center"/>
          </w:tcPr>
          <w:p w:rsidR="003D79A9" w:rsidRPr="003D79A9" w:rsidRDefault="003D79A9" w:rsidP="003D79A9">
            <w:pPr>
              <w:jc w:val="center"/>
              <w:rPr>
                <w:rFonts w:ascii="Calibri" w:hAnsi="Calibri"/>
                <w:b/>
                <w:color w:val="000000"/>
                <w:sz w:val="22"/>
                <w:szCs w:val="23"/>
              </w:rPr>
            </w:pPr>
          </w:p>
        </w:tc>
        <w:tc>
          <w:tcPr>
            <w:tcW w:w="360" w:type="dxa"/>
            <w:shd w:val="clear" w:color="auto" w:fill="D0CECE"/>
            <w:vAlign w:val="center"/>
          </w:tcPr>
          <w:p w:rsidR="003D79A9" w:rsidRPr="003D79A9" w:rsidRDefault="003D79A9" w:rsidP="003D79A9">
            <w:pPr>
              <w:jc w:val="center"/>
              <w:rPr>
                <w:rFonts w:ascii="Calibri" w:hAnsi="Calibri"/>
                <w:b/>
                <w:color w:val="000000"/>
                <w:sz w:val="22"/>
                <w:szCs w:val="23"/>
              </w:rPr>
            </w:pPr>
          </w:p>
        </w:tc>
        <w:tc>
          <w:tcPr>
            <w:tcW w:w="360" w:type="dxa"/>
            <w:shd w:val="clear" w:color="auto" w:fill="BDD6EE"/>
            <w:vAlign w:val="center"/>
          </w:tcPr>
          <w:p w:rsidR="003D79A9" w:rsidRPr="003D79A9" w:rsidRDefault="003D79A9" w:rsidP="003D79A9">
            <w:pPr>
              <w:jc w:val="center"/>
              <w:rPr>
                <w:rFonts w:ascii="Calibri" w:hAnsi="Calibri"/>
                <w:b/>
                <w:color w:val="000000"/>
                <w:sz w:val="22"/>
                <w:szCs w:val="23"/>
              </w:rPr>
            </w:pPr>
            <w:r w:rsidRPr="003D79A9">
              <w:rPr>
                <w:rFonts w:ascii="Calibri" w:hAnsi="Calibri"/>
                <w:b/>
                <w:color w:val="000000"/>
                <w:sz w:val="22"/>
                <w:szCs w:val="23"/>
              </w:rPr>
              <w:t>S</w:t>
            </w:r>
          </w:p>
        </w:tc>
      </w:tr>
      <w:tr w:rsidR="003D79A9" w:rsidRPr="003D79A9" w:rsidTr="003D79A9">
        <w:tc>
          <w:tcPr>
            <w:tcW w:w="2880" w:type="dxa"/>
            <w:shd w:val="clear" w:color="auto" w:fill="auto"/>
          </w:tcPr>
          <w:p w:rsidR="003D79A9" w:rsidRPr="003D79A9" w:rsidRDefault="003D79A9" w:rsidP="003D79A9">
            <w:pPr>
              <w:rPr>
                <w:rFonts w:ascii="Calibri" w:hAnsi="Calibri"/>
                <w:color w:val="000000"/>
                <w:sz w:val="22"/>
                <w:szCs w:val="23"/>
                <w:highlight w:val="yellow"/>
              </w:rPr>
            </w:pPr>
            <w:r w:rsidRPr="003D79A9">
              <w:rPr>
                <w:rFonts w:ascii="Calibri" w:hAnsi="Calibri"/>
                <w:color w:val="000000"/>
                <w:sz w:val="22"/>
                <w:szCs w:val="23"/>
              </w:rPr>
              <w:t>Aircraft Accident</w:t>
            </w:r>
          </w:p>
        </w:tc>
        <w:tc>
          <w:tcPr>
            <w:tcW w:w="360" w:type="dxa"/>
            <w:vAlign w:val="center"/>
          </w:tcPr>
          <w:p w:rsidR="003D79A9" w:rsidRPr="003D79A9" w:rsidRDefault="003D79A9" w:rsidP="003D79A9">
            <w:pPr>
              <w:jc w:val="center"/>
              <w:rPr>
                <w:rFonts w:ascii="Calibri" w:hAnsi="Calibri"/>
                <w:b/>
                <w:color w:val="000000"/>
                <w:sz w:val="22"/>
                <w:szCs w:val="23"/>
              </w:rPr>
            </w:pPr>
            <w:r w:rsidRPr="003D79A9">
              <w:rPr>
                <w:rFonts w:ascii="Calibri" w:hAnsi="Calibri"/>
                <w:b/>
                <w:color w:val="000000"/>
                <w:sz w:val="22"/>
                <w:szCs w:val="23"/>
              </w:rPr>
              <w:t>*</w:t>
            </w:r>
          </w:p>
        </w:tc>
        <w:tc>
          <w:tcPr>
            <w:tcW w:w="360" w:type="dxa"/>
            <w:shd w:val="clear" w:color="auto" w:fill="auto"/>
            <w:vAlign w:val="center"/>
          </w:tcPr>
          <w:p w:rsidR="003D79A9" w:rsidRPr="003D79A9" w:rsidRDefault="003D79A9" w:rsidP="003D79A9">
            <w:pPr>
              <w:jc w:val="center"/>
              <w:rPr>
                <w:rFonts w:ascii="Calibri" w:hAnsi="Calibri"/>
                <w:b/>
                <w:color w:val="000000"/>
                <w:sz w:val="22"/>
                <w:szCs w:val="23"/>
              </w:rPr>
            </w:pPr>
          </w:p>
        </w:tc>
        <w:tc>
          <w:tcPr>
            <w:tcW w:w="360" w:type="dxa"/>
            <w:shd w:val="clear" w:color="auto" w:fill="auto"/>
            <w:vAlign w:val="center"/>
          </w:tcPr>
          <w:p w:rsidR="003D79A9" w:rsidRPr="003D79A9" w:rsidRDefault="003D79A9" w:rsidP="003D79A9">
            <w:pPr>
              <w:jc w:val="center"/>
              <w:rPr>
                <w:rFonts w:ascii="Calibri" w:hAnsi="Calibri"/>
                <w:b/>
                <w:color w:val="000000"/>
                <w:sz w:val="22"/>
                <w:szCs w:val="23"/>
              </w:rPr>
            </w:pPr>
            <w:r w:rsidRPr="003D79A9">
              <w:rPr>
                <w:rFonts w:ascii="Calibri" w:hAnsi="Calibri"/>
                <w:b/>
                <w:color w:val="000000"/>
                <w:sz w:val="22"/>
                <w:szCs w:val="23"/>
              </w:rPr>
              <w:t>*</w:t>
            </w:r>
          </w:p>
        </w:tc>
        <w:tc>
          <w:tcPr>
            <w:tcW w:w="360" w:type="dxa"/>
            <w:shd w:val="clear" w:color="auto" w:fill="D5DCE4"/>
            <w:vAlign w:val="center"/>
          </w:tcPr>
          <w:p w:rsidR="003D79A9" w:rsidRPr="003D79A9" w:rsidRDefault="003D79A9" w:rsidP="003D79A9">
            <w:pPr>
              <w:rPr>
                <w:rFonts w:ascii="Calibri" w:hAnsi="Calibri"/>
                <w:b/>
                <w:color w:val="000000"/>
                <w:sz w:val="22"/>
                <w:szCs w:val="23"/>
              </w:rPr>
            </w:pPr>
            <w:r w:rsidRPr="003D79A9">
              <w:rPr>
                <w:rFonts w:ascii="Calibri" w:hAnsi="Calibri"/>
                <w:b/>
                <w:color w:val="000000"/>
                <w:sz w:val="22"/>
                <w:szCs w:val="23"/>
              </w:rPr>
              <w:t>S</w:t>
            </w:r>
          </w:p>
        </w:tc>
        <w:tc>
          <w:tcPr>
            <w:tcW w:w="360" w:type="dxa"/>
            <w:shd w:val="clear" w:color="auto" w:fill="auto"/>
            <w:vAlign w:val="center"/>
          </w:tcPr>
          <w:p w:rsidR="003D79A9" w:rsidRPr="003D79A9" w:rsidRDefault="003D79A9" w:rsidP="003D79A9">
            <w:pPr>
              <w:jc w:val="center"/>
              <w:rPr>
                <w:rFonts w:ascii="Calibri" w:hAnsi="Calibri"/>
                <w:b/>
                <w:color w:val="000000"/>
                <w:sz w:val="22"/>
                <w:szCs w:val="23"/>
              </w:rPr>
            </w:pPr>
            <w:r w:rsidRPr="003D79A9">
              <w:rPr>
                <w:rFonts w:ascii="Calibri" w:hAnsi="Calibri"/>
                <w:b/>
                <w:color w:val="000000"/>
                <w:sz w:val="22"/>
                <w:szCs w:val="23"/>
              </w:rPr>
              <w:t>*</w:t>
            </w:r>
          </w:p>
        </w:tc>
        <w:tc>
          <w:tcPr>
            <w:tcW w:w="360" w:type="dxa"/>
            <w:shd w:val="clear" w:color="auto" w:fill="F7CAAC"/>
            <w:vAlign w:val="center"/>
          </w:tcPr>
          <w:p w:rsidR="003D79A9" w:rsidRPr="003D79A9" w:rsidRDefault="003D79A9" w:rsidP="003D79A9">
            <w:pPr>
              <w:jc w:val="center"/>
              <w:rPr>
                <w:rFonts w:ascii="Calibri" w:hAnsi="Calibri"/>
                <w:b/>
                <w:color w:val="000000"/>
                <w:sz w:val="22"/>
                <w:szCs w:val="23"/>
              </w:rPr>
            </w:pPr>
            <w:r w:rsidRPr="003D79A9">
              <w:rPr>
                <w:rFonts w:ascii="Calibri" w:hAnsi="Calibri"/>
                <w:b/>
                <w:color w:val="000000"/>
                <w:sz w:val="22"/>
                <w:szCs w:val="23"/>
              </w:rPr>
              <w:t>L</w:t>
            </w:r>
          </w:p>
        </w:tc>
        <w:tc>
          <w:tcPr>
            <w:tcW w:w="360" w:type="dxa"/>
            <w:shd w:val="clear" w:color="auto" w:fill="auto"/>
            <w:vAlign w:val="center"/>
          </w:tcPr>
          <w:p w:rsidR="003D79A9" w:rsidRPr="003D79A9" w:rsidRDefault="003D79A9" w:rsidP="003D79A9">
            <w:pPr>
              <w:jc w:val="center"/>
              <w:rPr>
                <w:rFonts w:ascii="Calibri" w:hAnsi="Calibri"/>
                <w:b/>
                <w:color w:val="000000"/>
                <w:sz w:val="22"/>
                <w:szCs w:val="23"/>
              </w:rPr>
            </w:pPr>
          </w:p>
        </w:tc>
        <w:tc>
          <w:tcPr>
            <w:tcW w:w="360" w:type="dxa"/>
            <w:shd w:val="clear" w:color="auto" w:fill="BDD6EE"/>
            <w:vAlign w:val="center"/>
          </w:tcPr>
          <w:p w:rsidR="003D79A9" w:rsidRPr="003D79A9" w:rsidRDefault="003D79A9" w:rsidP="003D79A9">
            <w:pPr>
              <w:jc w:val="center"/>
              <w:rPr>
                <w:rFonts w:ascii="Calibri" w:hAnsi="Calibri"/>
                <w:b/>
                <w:color w:val="000000"/>
                <w:sz w:val="22"/>
                <w:szCs w:val="23"/>
              </w:rPr>
            </w:pPr>
            <w:r w:rsidRPr="003D79A9">
              <w:rPr>
                <w:rFonts w:ascii="Calibri" w:hAnsi="Calibri"/>
                <w:b/>
                <w:color w:val="000000"/>
                <w:sz w:val="22"/>
                <w:szCs w:val="23"/>
              </w:rPr>
              <w:t>S</w:t>
            </w:r>
          </w:p>
        </w:tc>
        <w:tc>
          <w:tcPr>
            <w:tcW w:w="360" w:type="dxa"/>
            <w:shd w:val="clear" w:color="auto" w:fill="auto"/>
            <w:vAlign w:val="center"/>
          </w:tcPr>
          <w:p w:rsidR="003D79A9" w:rsidRPr="003D79A9" w:rsidRDefault="003D79A9" w:rsidP="003D79A9">
            <w:pPr>
              <w:jc w:val="center"/>
              <w:rPr>
                <w:rFonts w:ascii="Calibri" w:hAnsi="Calibri"/>
                <w:b/>
                <w:color w:val="000000"/>
                <w:sz w:val="22"/>
                <w:szCs w:val="23"/>
              </w:rPr>
            </w:pPr>
            <w:r w:rsidRPr="003D79A9">
              <w:rPr>
                <w:rFonts w:ascii="Calibri" w:hAnsi="Calibri"/>
                <w:b/>
                <w:color w:val="000000"/>
                <w:sz w:val="22"/>
                <w:szCs w:val="23"/>
              </w:rPr>
              <w:t>*</w:t>
            </w:r>
          </w:p>
        </w:tc>
        <w:tc>
          <w:tcPr>
            <w:tcW w:w="360" w:type="dxa"/>
            <w:shd w:val="clear" w:color="auto" w:fill="auto"/>
            <w:vAlign w:val="center"/>
          </w:tcPr>
          <w:p w:rsidR="003D79A9" w:rsidRPr="003D79A9" w:rsidRDefault="003D79A9" w:rsidP="003D79A9">
            <w:pPr>
              <w:jc w:val="center"/>
              <w:rPr>
                <w:rFonts w:ascii="Calibri" w:hAnsi="Calibri"/>
                <w:b/>
                <w:color w:val="000000"/>
                <w:sz w:val="22"/>
                <w:szCs w:val="23"/>
              </w:rPr>
            </w:pPr>
          </w:p>
        </w:tc>
        <w:tc>
          <w:tcPr>
            <w:tcW w:w="360" w:type="dxa"/>
            <w:shd w:val="clear" w:color="auto" w:fill="auto"/>
            <w:vAlign w:val="center"/>
          </w:tcPr>
          <w:p w:rsidR="003D79A9" w:rsidRPr="003D79A9" w:rsidRDefault="003D79A9" w:rsidP="003D79A9">
            <w:pPr>
              <w:jc w:val="center"/>
              <w:rPr>
                <w:rFonts w:ascii="Calibri" w:hAnsi="Calibri"/>
                <w:b/>
                <w:color w:val="000000"/>
                <w:sz w:val="22"/>
                <w:szCs w:val="23"/>
              </w:rPr>
            </w:pPr>
          </w:p>
        </w:tc>
        <w:tc>
          <w:tcPr>
            <w:tcW w:w="360" w:type="dxa"/>
            <w:shd w:val="clear" w:color="auto" w:fill="BDD6EE"/>
            <w:vAlign w:val="center"/>
          </w:tcPr>
          <w:p w:rsidR="003D79A9" w:rsidRPr="003D79A9" w:rsidRDefault="003D79A9" w:rsidP="003D79A9">
            <w:pPr>
              <w:jc w:val="center"/>
              <w:rPr>
                <w:rFonts w:ascii="Calibri" w:hAnsi="Calibri"/>
                <w:b/>
                <w:color w:val="000000"/>
                <w:sz w:val="22"/>
                <w:szCs w:val="23"/>
              </w:rPr>
            </w:pPr>
            <w:r w:rsidRPr="003D79A9">
              <w:rPr>
                <w:rFonts w:ascii="Calibri" w:hAnsi="Calibri"/>
                <w:b/>
                <w:color w:val="000000"/>
                <w:sz w:val="22"/>
                <w:szCs w:val="23"/>
              </w:rPr>
              <w:t>S</w:t>
            </w:r>
          </w:p>
        </w:tc>
        <w:tc>
          <w:tcPr>
            <w:tcW w:w="360" w:type="dxa"/>
            <w:shd w:val="clear" w:color="auto" w:fill="BDD6EE"/>
            <w:vAlign w:val="center"/>
          </w:tcPr>
          <w:p w:rsidR="003D79A9" w:rsidRPr="003D79A9" w:rsidRDefault="003D79A9" w:rsidP="003D79A9">
            <w:pPr>
              <w:jc w:val="center"/>
              <w:rPr>
                <w:rFonts w:ascii="Calibri" w:hAnsi="Calibri"/>
                <w:b/>
                <w:color w:val="000000"/>
                <w:sz w:val="22"/>
                <w:szCs w:val="23"/>
              </w:rPr>
            </w:pPr>
            <w:r w:rsidRPr="003D79A9">
              <w:rPr>
                <w:rFonts w:ascii="Calibri" w:hAnsi="Calibri"/>
                <w:b/>
                <w:color w:val="000000"/>
                <w:sz w:val="22"/>
                <w:szCs w:val="23"/>
              </w:rPr>
              <w:t>S</w:t>
            </w:r>
          </w:p>
        </w:tc>
        <w:tc>
          <w:tcPr>
            <w:tcW w:w="360" w:type="dxa"/>
            <w:shd w:val="clear" w:color="auto" w:fill="auto"/>
            <w:vAlign w:val="center"/>
          </w:tcPr>
          <w:p w:rsidR="003D79A9" w:rsidRPr="003D79A9" w:rsidRDefault="003D79A9" w:rsidP="003D79A9">
            <w:pPr>
              <w:jc w:val="center"/>
              <w:rPr>
                <w:rFonts w:ascii="Calibri" w:hAnsi="Calibri"/>
                <w:b/>
                <w:color w:val="000000"/>
                <w:sz w:val="22"/>
                <w:szCs w:val="23"/>
              </w:rPr>
            </w:pPr>
          </w:p>
        </w:tc>
        <w:tc>
          <w:tcPr>
            <w:tcW w:w="360" w:type="dxa"/>
            <w:shd w:val="clear" w:color="auto" w:fill="auto"/>
            <w:vAlign w:val="center"/>
          </w:tcPr>
          <w:p w:rsidR="003D79A9" w:rsidRPr="003D79A9" w:rsidRDefault="003D79A9" w:rsidP="003D79A9">
            <w:pPr>
              <w:jc w:val="center"/>
              <w:rPr>
                <w:rFonts w:ascii="Calibri" w:hAnsi="Calibri"/>
                <w:b/>
                <w:color w:val="000000"/>
                <w:sz w:val="22"/>
                <w:szCs w:val="23"/>
              </w:rPr>
            </w:pPr>
          </w:p>
        </w:tc>
        <w:tc>
          <w:tcPr>
            <w:tcW w:w="360" w:type="dxa"/>
            <w:shd w:val="clear" w:color="auto" w:fill="auto"/>
            <w:vAlign w:val="center"/>
          </w:tcPr>
          <w:p w:rsidR="003D79A9" w:rsidRPr="003D79A9" w:rsidRDefault="003D79A9" w:rsidP="003D79A9">
            <w:pPr>
              <w:jc w:val="center"/>
              <w:rPr>
                <w:rFonts w:ascii="Calibri" w:hAnsi="Calibri"/>
                <w:b/>
                <w:color w:val="000000"/>
                <w:sz w:val="22"/>
                <w:szCs w:val="23"/>
              </w:rPr>
            </w:pPr>
          </w:p>
        </w:tc>
        <w:tc>
          <w:tcPr>
            <w:tcW w:w="360" w:type="dxa"/>
            <w:shd w:val="clear" w:color="auto" w:fill="BDD6EE"/>
            <w:vAlign w:val="center"/>
          </w:tcPr>
          <w:p w:rsidR="003D79A9" w:rsidRPr="003D79A9" w:rsidRDefault="003D79A9" w:rsidP="003D79A9">
            <w:pPr>
              <w:jc w:val="center"/>
              <w:rPr>
                <w:rFonts w:ascii="Calibri" w:hAnsi="Calibri"/>
                <w:b/>
                <w:color w:val="000000"/>
                <w:sz w:val="22"/>
                <w:szCs w:val="23"/>
              </w:rPr>
            </w:pPr>
            <w:r w:rsidRPr="003D79A9">
              <w:rPr>
                <w:rFonts w:ascii="Calibri" w:hAnsi="Calibri"/>
                <w:b/>
                <w:color w:val="000000"/>
                <w:sz w:val="22"/>
                <w:szCs w:val="23"/>
              </w:rPr>
              <w:t>S</w:t>
            </w:r>
          </w:p>
        </w:tc>
        <w:tc>
          <w:tcPr>
            <w:tcW w:w="360" w:type="dxa"/>
            <w:shd w:val="clear" w:color="auto" w:fill="auto"/>
            <w:vAlign w:val="center"/>
          </w:tcPr>
          <w:p w:rsidR="003D79A9" w:rsidRPr="003D79A9" w:rsidRDefault="003D79A9" w:rsidP="003D79A9">
            <w:pPr>
              <w:jc w:val="center"/>
              <w:rPr>
                <w:rFonts w:ascii="Calibri" w:hAnsi="Calibri"/>
                <w:b/>
                <w:color w:val="000000"/>
                <w:sz w:val="22"/>
                <w:szCs w:val="23"/>
              </w:rPr>
            </w:pPr>
            <w:r w:rsidRPr="003D79A9">
              <w:rPr>
                <w:rFonts w:ascii="Calibri" w:hAnsi="Calibri"/>
                <w:b/>
                <w:color w:val="000000"/>
                <w:sz w:val="22"/>
                <w:szCs w:val="23"/>
              </w:rPr>
              <w:t>*</w:t>
            </w:r>
          </w:p>
        </w:tc>
        <w:tc>
          <w:tcPr>
            <w:tcW w:w="360" w:type="dxa"/>
            <w:shd w:val="clear" w:color="auto" w:fill="auto"/>
            <w:vAlign w:val="center"/>
          </w:tcPr>
          <w:p w:rsidR="003D79A9" w:rsidRPr="003D79A9" w:rsidRDefault="003D79A9" w:rsidP="003D79A9">
            <w:pPr>
              <w:jc w:val="center"/>
              <w:rPr>
                <w:rFonts w:ascii="Calibri" w:hAnsi="Calibri"/>
                <w:b/>
                <w:color w:val="000000"/>
                <w:sz w:val="22"/>
                <w:szCs w:val="23"/>
              </w:rPr>
            </w:pPr>
          </w:p>
        </w:tc>
      </w:tr>
      <w:tr w:rsidR="003D79A9" w:rsidRPr="003D79A9" w:rsidTr="003D79A9">
        <w:tc>
          <w:tcPr>
            <w:tcW w:w="2880" w:type="dxa"/>
            <w:shd w:val="clear" w:color="auto" w:fill="D0CECE"/>
          </w:tcPr>
          <w:p w:rsidR="003D79A9" w:rsidRPr="003D79A9" w:rsidRDefault="003D79A9" w:rsidP="003D79A9">
            <w:pPr>
              <w:rPr>
                <w:rFonts w:ascii="Calibri" w:hAnsi="Calibri"/>
                <w:color w:val="000000"/>
                <w:sz w:val="22"/>
                <w:szCs w:val="23"/>
              </w:rPr>
            </w:pPr>
            <w:r w:rsidRPr="003D79A9">
              <w:rPr>
                <w:rFonts w:ascii="Calibri" w:hAnsi="Calibri"/>
                <w:color w:val="000000"/>
                <w:sz w:val="22"/>
                <w:szCs w:val="23"/>
              </w:rPr>
              <w:t>Civil Unrest – terrorism</w:t>
            </w:r>
          </w:p>
        </w:tc>
        <w:tc>
          <w:tcPr>
            <w:tcW w:w="360" w:type="dxa"/>
            <w:shd w:val="clear" w:color="auto" w:fill="D0CECE"/>
            <w:vAlign w:val="center"/>
          </w:tcPr>
          <w:p w:rsidR="003D79A9" w:rsidRPr="003D79A9" w:rsidRDefault="003D79A9" w:rsidP="003D79A9">
            <w:pPr>
              <w:jc w:val="center"/>
              <w:rPr>
                <w:rFonts w:ascii="Calibri" w:hAnsi="Calibri"/>
                <w:b/>
                <w:color w:val="000000"/>
                <w:sz w:val="22"/>
                <w:szCs w:val="23"/>
              </w:rPr>
            </w:pPr>
            <w:r w:rsidRPr="003D79A9">
              <w:rPr>
                <w:rFonts w:ascii="Calibri" w:hAnsi="Calibri"/>
                <w:b/>
                <w:color w:val="000000"/>
                <w:sz w:val="22"/>
                <w:szCs w:val="23"/>
              </w:rPr>
              <w:t>*</w:t>
            </w:r>
          </w:p>
        </w:tc>
        <w:tc>
          <w:tcPr>
            <w:tcW w:w="360" w:type="dxa"/>
            <w:shd w:val="clear" w:color="auto" w:fill="D0CECE"/>
            <w:vAlign w:val="center"/>
          </w:tcPr>
          <w:p w:rsidR="003D79A9" w:rsidRPr="003D79A9" w:rsidRDefault="003D79A9" w:rsidP="003D79A9">
            <w:pPr>
              <w:jc w:val="center"/>
              <w:rPr>
                <w:rFonts w:ascii="Calibri" w:hAnsi="Calibri"/>
                <w:b/>
                <w:color w:val="000000"/>
                <w:sz w:val="22"/>
                <w:szCs w:val="23"/>
              </w:rPr>
            </w:pPr>
          </w:p>
        </w:tc>
        <w:tc>
          <w:tcPr>
            <w:tcW w:w="360" w:type="dxa"/>
            <w:shd w:val="clear" w:color="auto" w:fill="D0CECE"/>
            <w:vAlign w:val="center"/>
          </w:tcPr>
          <w:p w:rsidR="003D79A9" w:rsidRPr="003D79A9" w:rsidRDefault="003D79A9" w:rsidP="003D79A9">
            <w:pPr>
              <w:jc w:val="center"/>
              <w:rPr>
                <w:rFonts w:ascii="Calibri" w:hAnsi="Calibri"/>
                <w:b/>
                <w:color w:val="000000"/>
                <w:sz w:val="22"/>
                <w:szCs w:val="23"/>
              </w:rPr>
            </w:pPr>
            <w:r w:rsidRPr="003D79A9">
              <w:rPr>
                <w:rFonts w:ascii="Calibri" w:hAnsi="Calibri"/>
                <w:b/>
                <w:color w:val="000000"/>
                <w:sz w:val="22"/>
                <w:szCs w:val="23"/>
              </w:rPr>
              <w:t>*</w:t>
            </w:r>
          </w:p>
        </w:tc>
        <w:tc>
          <w:tcPr>
            <w:tcW w:w="360" w:type="dxa"/>
            <w:shd w:val="clear" w:color="auto" w:fill="BDD6EE"/>
            <w:vAlign w:val="center"/>
          </w:tcPr>
          <w:p w:rsidR="003D79A9" w:rsidRPr="003D79A9" w:rsidRDefault="003D79A9" w:rsidP="003D79A9">
            <w:pPr>
              <w:jc w:val="center"/>
              <w:rPr>
                <w:rFonts w:ascii="Calibri" w:hAnsi="Calibri"/>
                <w:b/>
                <w:color w:val="000000"/>
                <w:sz w:val="22"/>
                <w:szCs w:val="23"/>
              </w:rPr>
            </w:pPr>
            <w:r w:rsidRPr="003D79A9">
              <w:rPr>
                <w:rFonts w:ascii="Calibri" w:hAnsi="Calibri"/>
                <w:b/>
                <w:color w:val="000000"/>
                <w:sz w:val="22"/>
                <w:szCs w:val="23"/>
              </w:rPr>
              <w:t>S</w:t>
            </w:r>
          </w:p>
        </w:tc>
        <w:tc>
          <w:tcPr>
            <w:tcW w:w="360" w:type="dxa"/>
            <w:shd w:val="clear" w:color="auto" w:fill="D0CECE"/>
            <w:vAlign w:val="center"/>
          </w:tcPr>
          <w:p w:rsidR="003D79A9" w:rsidRPr="003D79A9" w:rsidRDefault="003D79A9" w:rsidP="003D79A9">
            <w:pPr>
              <w:jc w:val="center"/>
              <w:rPr>
                <w:rFonts w:ascii="Calibri" w:hAnsi="Calibri"/>
                <w:b/>
                <w:color w:val="000000"/>
                <w:sz w:val="22"/>
                <w:szCs w:val="23"/>
              </w:rPr>
            </w:pPr>
          </w:p>
        </w:tc>
        <w:tc>
          <w:tcPr>
            <w:tcW w:w="360" w:type="dxa"/>
            <w:shd w:val="clear" w:color="auto" w:fill="BDD6EE"/>
            <w:vAlign w:val="center"/>
          </w:tcPr>
          <w:p w:rsidR="003D79A9" w:rsidRPr="003D79A9" w:rsidRDefault="003D79A9" w:rsidP="003D79A9">
            <w:pPr>
              <w:jc w:val="center"/>
              <w:rPr>
                <w:rFonts w:ascii="Calibri" w:hAnsi="Calibri"/>
                <w:b/>
                <w:color w:val="000000"/>
                <w:sz w:val="22"/>
                <w:szCs w:val="23"/>
              </w:rPr>
            </w:pPr>
            <w:r w:rsidRPr="003D79A9">
              <w:rPr>
                <w:rFonts w:ascii="Calibri" w:hAnsi="Calibri"/>
                <w:b/>
                <w:color w:val="000000"/>
                <w:sz w:val="22"/>
                <w:szCs w:val="23"/>
              </w:rPr>
              <w:t>S</w:t>
            </w:r>
          </w:p>
        </w:tc>
        <w:tc>
          <w:tcPr>
            <w:tcW w:w="360" w:type="dxa"/>
            <w:shd w:val="clear" w:color="auto" w:fill="D0CECE"/>
            <w:vAlign w:val="center"/>
          </w:tcPr>
          <w:p w:rsidR="003D79A9" w:rsidRPr="003D79A9" w:rsidRDefault="003D79A9" w:rsidP="003D79A9">
            <w:pPr>
              <w:jc w:val="center"/>
              <w:rPr>
                <w:rFonts w:ascii="Calibri" w:hAnsi="Calibri"/>
                <w:b/>
                <w:color w:val="000000"/>
                <w:sz w:val="22"/>
                <w:szCs w:val="23"/>
              </w:rPr>
            </w:pPr>
          </w:p>
        </w:tc>
        <w:tc>
          <w:tcPr>
            <w:tcW w:w="360" w:type="dxa"/>
            <w:shd w:val="clear" w:color="auto" w:fill="D0CECE"/>
            <w:vAlign w:val="center"/>
          </w:tcPr>
          <w:p w:rsidR="003D79A9" w:rsidRPr="003D79A9" w:rsidRDefault="003D79A9" w:rsidP="003D79A9">
            <w:pPr>
              <w:jc w:val="center"/>
              <w:rPr>
                <w:rFonts w:ascii="Calibri" w:hAnsi="Calibri"/>
                <w:b/>
                <w:color w:val="000000"/>
                <w:sz w:val="22"/>
                <w:szCs w:val="23"/>
              </w:rPr>
            </w:pPr>
            <w:r w:rsidRPr="003D79A9">
              <w:rPr>
                <w:rFonts w:ascii="Calibri" w:hAnsi="Calibri"/>
                <w:b/>
                <w:color w:val="000000"/>
                <w:sz w:val="22"/>
                <w:szCs w:val="23"/>
              </w:rPr>
              <w:t>*</w:t>
            </w:r>
          </w:p>
        </w:tc>
        <w:tc>
          <w:tcPr>
            <w:tcW w:w="360" w:type="dxa"/>
            <w:shd w:val="clear" w:color="auto" w:fill="D0CECE"/>
            <w:vAlign w:val="center"/>
          </w:tcPr>
          <w:p w:rsidR="003D79A9" w:rsidRPr="003D79A9" w:rsidRDefault="003D79A9" w:rsidP="003D79A9">
            <w:pPr>
              <w:jc w:val="center"/>
              <w:rPr>
                <w:rFonts w:ascii="Calibri" w:hAnsi="Calibri"/>
                <w:b/>
                <w:color w:val="000000"/>
                <w:sz w:val="22"/>
                <w:szCs w:val="23"/>
              </w:rPr>
            </w:pPr>
            <w:r w:rsidRPr="003D79A9">
              <w:rPr>
                <w:rFonts w:ascii="Calibri" w:hAnsi="Calibri"/>
                <w:b/>
                <w:color w:val="000000"/>
                <w:sz w:val="22"/>
                <w:szCs w:val="23"/>
              </w:rPr>
              <w:t>*</w:t>
            </w:r>
          </w:p>
        </w:tc>
        <w:tc>
          <w:tcPr>
            <w:tcW w:w="360" w:type="dxa"/>
            <w:shd w:val="clear" w:color="auto" w:fill="D0CECE"/>
            <w:vAlign w:val="center"/>
          </w:tcPr>
          <w:p w:rsidR="003D79A9" w:rsidRPr="003D79A9" w:rsidRDefault="003D79A9" w:rsidP="003D79A9">
            <w:pPr>
              <w:jc w:val="center"/>
              <w:rPr>
                <w:rFonts w:ascii="Calibri" w:hAnsi="Calibri"/>
                <w:b/>
                <w:color w:val="000000"/>
                <w:sz w:val="22"/>
                <w:szCs w:val="23"/>
              </w:rPr>
            </w:pPr>
          </w:p>
        </w:tc>
        <w:tc>
          <w:tcPr>
            <w:tcW w:w="360" w:type="dxa"/>
            <w:shd w:val="clear" w:color="auto" w:fill="D0CECE"/>
            <w:vAlign w:val="center"/>
          </w:tcPr>
          <w:p w:rsidR="003D79A9" w:rsidRPr="003D79A9" w:rsidRDefault="003D79A9" w:rsidP="003D79A9">
            <w:pPr>
              <w:jc w:val="center"/>
              <w:rPr>
                <w:rFonts w:ascii="Calibri" w:hAnsi="Calibri"/>
                <w:b/>
                <w:color w:val="000000"/>
                <w:sz w:val="22"/>
                <w:szCs w:val="23"/>
              </w:rPr>
            </w:pPr>
          </w:p>
        </w:tc>
        <w:tc>
          <w:tcPr>
            <w:tcW w:w="360" w:type="dxa"/>
            <w:shd w:val="clear" w:color="auto" w:fill="F7CAAC"/>
            <w:vAlign w:val="center"/>
          </w:tcPr>
          <w:p w:rsidR="003D79A9" w:rsidRPr="003D79A9" w:rsidRDefault="003D79A9" w:rsidP="003D79A9">
            <w:pPr>
              <w:jc w:val="center"/>
              <w:rPr>
                <w:rFonts w:ascii="Calibri" w:hAnsi="Calibri"/>
                <w:b/>
                <w:color w:val="000000"/>
                <w:sz w:val="22"/>
                <w:szCs w:val="23"/>
              </w:rPr>
            </w:pPr>
            <w:r w:rsidRPr="003D79A9">
              <w:rPr>
                <w:rFonts w:ascii="Calibri" w:hAnsi="Calibri"/>
                <w:b/>
                <w:color w:val="000000"/>
                <w:sz w:val="22"/>
                <w:szCs w:val="23"/>
              </w:rPr>
              <w:t>L</w:t>
            </w:r>
          </w:p>
        </w:tc>
        <w:tc>
          <w:tcPr>
            <w:tcW w:w="360" w:type="dxa"/>
            <w:shd w:val="clear" w:color="auto" w:fill="BDD6EE"/>
            <w:vAlign w:val="center"/>
          </w:tcPr>
          <w:p w:rsidR="003D79A9" w:rsidRPr="003D79A9" w:rsidRDefault="003D79A9" w:rsidP="003D79A9">
            <w:pPr>
              <w:jc w:val="center"/>
              <w:rPr>
                <w:rFonts w:ascii="Calibri" w:hAnsi="Calibri"/>
                <w:b/>
                <w:color w:val="000000"/>
                <w:sz w:val="22"/>
                <w:szCs w:val="23"/>
              </w:rPr>
            </w:pPr>
            <w:r w:rsidRPr="003D79A9">
              <w:rPr>
                <w:rFonts w:ascii="Calibri" w:hAnsi="Calibri"/>
                <w:b/>
                <w:color w:val="000000"/>
                <w:sz w:val="22"/>
                <w:szCs w:val="23"/>
              </w:rPr>
              <w:t>S</w:t>
            </w:r>
          </w:p>
        </w:tc>
        <w:tc>
          <w:tcPr>
            <w:tcW w:w="360" w:type="dxa"/>
            <w:shd w:val="clear" w:color="auto" w:fill="D0CECE"/>
            <w:vAlign w:val="center"/>
          </w:tcPr>
          <w:p w:rsidR="003D79A9" w:rsidRPr="003D79A9" w:rsidRDefault="003D79A9" w:rsidP="003D79A9">
            <w:pPr>
              <w:jc w:val="center"/>
              <w:rPr>
                <w:rFonts w:ascii="Calibri" w:hAnsi="Calibri"/>
                <w:b/>
                <w:color w:val="000000"/>
                <w:sz w:val="22"/>
                <w:szCs w:val="23"/>
              </w:rPr>
            </w:pPr>
          </w:p>
        </w:tc>
        <w:tc>
          <w:tcPr>
            <w:tcW w:w="360" w:type="dxa"/>
            <w:shd w:val="clear" w:color="auto" w:fill="D0CECE"/>
            <w:vAlign w:val="center"/>
          </w:tcPr>
          <w:p w:rsidR="003D79A9" w:rsidRPr="003D79A9" w:rsidRDefault="003D79A9" w:rsidP="003D79A9">
            <w:pPr>
              <w:jc w:val="center"/>
              <w:rPr>
                <w:rFonts w:ascii="Calibri" w:hAnsi="Calibri"/>
                <w:b/>
                <w:color w:val="000000"/>
                <w:sz w:val="22"/>
                <w:szCs w:val="23"/>
              </w:rPr>
            </w:pPr>
            <w:r w:rsidRPr="003D79A9">
              <w:rPr>
                <w:rFonts w:ascii="Calibri" w:hAnsi="Calibri"/>
                <w:b/>
                <w:color w:val="000000"/>
                <w:sz w:val="22"/>
                <w:szCs w:val="23"/>
              </w:rPr>
              <w:t>*</w:t>
            </w:r>
          </w:p>
        </w:tc>
        <w:tc>
          <w:tcPr>
            <w:tcW w:w="360" w:type="dxa"/>
            <w:shd w:val="clear" w:color="auto" w:fill="D0CECE"/>
            <w:vAlign w:val="center"/>
          </w:tcPr>
          <w:p w:rsidR="003D79A9" w:rsidRPr="003D79A9" w:rsidRDefault="003D79A9" w:rsidP="003D79A9">
            <w:pPr>
              <w:jc w:val="center"/>
              <w:rPr>
                <w:rFonts w:ascii="Calibri" w:hAnsi="Calibri"/>
                <w:b/>
                <w:color w:val="000000"/>
                <w:sz w:val="22"/>
                <w:szCs w:val="23"/>
              </w:rPr>
            </w:pPr>
          </w:p>
        </w:tc>
        <w:tc>
          <w:tcPr>
            <w:tcW w:w="360" w:type="dxa"/>
            <w:shd w:val="clear" w:color="auto" w:fill="BDD6EE"/>
            <w:vAlign w:val="center"/>
          </w:tcPr>
          <w:p w:rsidR="003D79A9" w:rsidRPr="003D79A9" w:rsidRDefault="003D79A9" w:rsidP="003D79A9">
            <w:pPr>
              <w:jc w:val="center"/>
              <w:rPr>
                <w:rFonts w:ascii="Calibri" w:hAnsi="Calibri"/>
                <w:b/>
                <w:color w:val="000000"/>
                <w:sz w:val="22"/>
                <w:szCs w:val="23"/>
              </w:rPr>
            </w:pPr>
            <w:r w:rsidRPr="003D79A9">
              <w:rPr>
                <w:rFonts w:ascii="Calibri" w:hAnsi="Calibri"/>
                <w:b/>
                <w:color w:val="000000"/>
                <w:sz w:val="22"/>
                <w:szCs w:val="23"/>
              </w:rPr>
              <w:t>S</w:t>
            </w:r>
          </w:p>
        </w:tc>
        <w:tc>
          <w:tcPr>
            <w:tcW w:w="360" w:type="dxa"/>
            <w:shd w:val="clear" w:color="auto" w:fill="D0CECE"/>
            <w:vAlign w:val="center"/>
          </w:tcPr>
          <w:p w:rsidR="003D79A9" w:rsidRPr="003D79A9" w:rsidRDefault="003D79A9" w:rsidP="003D79A9">
            <w:pPr>
              <w:jc w:val="center"/>
              <w:rPr>
                <w:rFonts w:ascii="Calibri" w:hAnsi="Calibri"/>
                <w:b/>
                <w:color w:val="000000"/>
                <w:sz w:val="22"/>
                <w:szCs w:val="23"/>
              </w:rPr>
            </w:pPr>
            <w:r w:rsidRPr="003D79A9">
              <w:rPr>
                <w:rFonts w:ascii="Calibri" w:hAnsi="Calibri"/>
                <w:b/>
                <w:color w:val="000000"/>
                <w:sz w:val="22"/>
                <w:szCs w:val="23"/>
              </w:rPr>
              <w:t>*</w:t>
            </w:r>
          </w:p>
        </w:tc>
        <w:tc>
          <w:tcPr>
            <w:tcW w:w="360" w:type="dxa"/>
            <w:shd w:val="clear" w:color="auto" w:fill="D0CECE"/>
            <w:vAlign w:val="center"/>
          </w:tcPr>
          <w:p w:rsidR="003D79A9" w:rsidRPr="003D79A9" w:rsidRDefault="003D79A9" w:rsidP="003D79A9">
            <w:pPr>
              <w:jc w:val="center"/>
              <w:rPr>
                <w:rFonts w:ascii="Calibri" w:hAnsi="Calibri"/>
                <w:b/>
                <w:color w:val="000000"/>
                <w:sz w:val="22"/>
                <w:szCs w:val="23"/>
              </w:rPr>
            </w:pPr>
          </w:p>
        </w:tc>
      </w:tr>
      <w:tr w:rsidR="003D79A9" w:rsidRPr="003D79A9" w:rsidTr="003D79A9">
        <w:tc>
          <w:tcPr>
            <w:tcW w:w="2880" w:type="dxa"/>
          </w:tcPr>
          <w:p w:rsidR="003D79A9" w:rsidRPr="003D79A9" w:rsidRDefault="003D79A9" w:rsidP="003D79A9">
            <w:pPr>
              <w:rPr>
                <w:rFonts w:ascii="Calibri" w:hAnsi="Calibri"/>
                <w:color w:val="000000"/>
                <w:sz w:val="22"/>
                <w:szCs w:val="23"/>
              </w:rPr>
            </w:pPr>
            <w:r w:rsidRPr="003D79A9">
              <w:rPr>
                <w:rFonts w:ascii="Calibri" w:hAnsi="Calibri"/>
                <w:color w:val="000000"/>
                <w:sz w:val="22"/>
                <w:szCs w:val="23"/>
              </w:rPr>
              <w:t>Communication disruption</w:t>
            </w:r>
          </w:p>
        </w:tc>
        <w:tc>
          <w:tcPr>
            <w:tcW w:w="360" w:type="dxa"/>
            <w:vAlign w:val="center"/>
          </w:tcPr>
          <w:p w:rsidR="003D79A9" w:rsidRPr="003D79A9" w:rsidRDefault="003D79A9" w:rsidP="003D79A9">
            <w:pPr>
              <w:jc w:val="center"/>
              <w:rPr>
                <w:rFonts w:ascii="Calibri" w:hAnsi="Calibri"/>
                <w:b/>
                <w:color w:val="000000"/>
                <w:sz w:val="22"/>
                <w:szCs w:val="23"/>
              </w:rPr>
            </w:pPr>
            <w:r w:rsidRPr="003D79A9">
              <w:rPr>
                <w:rFonts w:ascii="Calibri" w:hAnsi="Calibri"/>
                <w:b/>
                <w:color w:val="000000"/>
                <w:sz w:val="22"/>
                <w:szCs w:val="23"/>
              </w:rPr>
              <w:t>*</w:t>
            </w:r>
          </w:p>
        </w:tc>
        <w:tc>
          <w:tcPr>
            <w:tcW w:w="360" w:type="dxa"/>
            <w:shd w:val="clear" w:color="auto" w:fill="auto"/>
            <w:vAlign w:val="center"/>
          </w:tcPr>
          <w:p w:rsidR="003D79A9" w:rsidRPr="003D79A9" w:rsidRDefault="003D79A9" w:rsidP="003D79A9">
            <w:pPr>
              <w:jc w:val="center"/>
              <w:rPr>
                <w:rFonts w:ascii="Calibri" w:hAnsi="Calibri"/>
                <w:b/>
                <w:color w:val="000000"/>
                <w:sz w:val="22"/>
                <w:szCs w:val="23"/>
              </w:rPr>
            </w:pPr>
          </w:p>
        </w:tc>
        <w:tc>
          <w:tcPr>
            <w:tcW w:w="360" w:type="dxa"/>
            <w:shd w:val="clear" w:color="auto" w:fill="auto"/>
            <w:vAlign w:val="center"/>
          </w:tcPr>
          <w:p w:rsidR="003D79A9" w:rsidRPr="003D79A9" w:rsidRDefault="003D79A9" w:rsidP="003D79A9">
            <w:pPr>
              <w:jc w:val="center"/>
              <w:rPr>
                <w:rFonts w:ascii="Calibri" w:hAnsi="Calibri"/>
                <w:b/>
                <w:color w:val="000000"/>
                <w:sz w:val="22"/>
                <w:szCs w:val="23"/>
              </w:rPr>
            </w:pPr>
            <w:r w:rsidRPr="003D79A9">
              <w:rPr>
                <w:rFonts w:ascii="Calibri" w:hAnsi="Calibri"/>
                <w:b/>
                <w:color w:val="000000"/>
                <w:sz w:val="22"/>
                <w:szCs w:val="23"/>
              </w:rPr>
              <w:t>*</w:t>
            </w:r>
          </w:p>
        </w:tc>
        <w:tc>
          <w:tcPr>
            <w:tcW w:w="360" w:type="dxa"/>
            <w:shd w:val="clear" w:color="auto" w:fill="D5DCE4"/>
            <w:vAlign w:val="center"/>
          </w:tcPr>
          <w:p w:rsidR="003D79A9" w:rsidRPr="003D79A9" w:rsidRDefault="003D79A9" w:rsidP="003D79A9">
            <w:pPr>
              <w:jc w:val="center"/>
              <w:rPr>
                <w:rFonts w:ascii="Calibri" w:hAnsi="Calibri"/>
                <w:b/>
                <w:color w:val="000000"/>
                <w:sz w:val="22"/>
                <w:szCs w:val="23"/>
              </w:rPr>
            </w:pPr>
            <w:r w:rsidRPr="003D79A9">
              <w:rPr>
                <w:rFonts w:ascii="Calibri" w:hAnsi="Calibri"/>
                <w:b/>
                <w:color w:val="000000"/>
                <w:sz w:val="22"/>
                <w:szCs w:val="23"/>
              </w:rPr>
              <w:t>S</w:t>
            </w:r>
          </w:p>
        </w:tc>
        <w:tc>
          <w:tcPr>
            <w:tcW w:w="360" w:type="dxa"/>
            <w:shd w:val="clear" w:color="auto" w:fill="auto"/>
            <w:vAlign w:val="center"/>
          </w:tcPr>
          <w:p w:rsidR="003D79A9" w:rsidRPr="003D79A9" w:rsidRDefault="003D79A9" w:rsidP="003D79A9">
            <w:pPr>
              <w:jc w:val="center"/>
              <w:rPr>
                <w:rFonts w:ascii="Calibri" w:hAnsi="Calibri"/>
                <w:b/>
                <w:color w:val="000000"/>
                <w:sz w:val="22"/>
                <w:szCs w:val="23"/>
              </w:rPr>
            </w:pPr>
          </w:p>
        </w:tc>
        <w:tc>
          <w:tcPr>
            <w:tcW w:w="360" w:type="dxa"/>
            <w:shd w:val="clear" w:color="auto" w:fill="auto"/>
            <w:vAlign w:val="center"/>
          </w:tcPr>
          <w:p w:rsidR="003D79A9" w:rsidRPr="003D79A9" w:rsidRDefault="003D79A9" w:rsidP="003D79A9">
            <w:pPr>
              <w:jc w:val="center"/>
              <w:rPr>
                <w:rFonts w:ascii="Calibri" w:hAnsi="Calibri"/>
                <w:b/>
                <w:color w:val="000000"/>
                <w:sz w:val="22"/>
                <w:szCs w:val="23"/>
              </w:rPr>
            </w:pPr>
          </w:p>
        </w:tc>
        <w:tc>
          <w:tcPr>
            <w:tcW w:w="360" w:type="dxa"/>
            <w:shd w:val="clear" w:color="auto" w:fill="F7CAAC"/>
            <w:vAlign w:val="center"/>
          </w:tcPr>
          <w:p w:rsidR="003D79A9" w:rsidRPr="003D79A9" w:rsidRDefault="003D79A9" w:rsidP="003D79A9">
            <w:pPr>
              <w:jc w:val="center"/>
              <w:rPr>
                <w:rFonts w:ascii="Calibri" w:hAnsi="Calibri"/>
                <w:b/>
                <w:color w:val="000000"/>
                <w:sz w:val="22"/>
                <w:szCs w:val="23"/>
              </w:rPr>
            </w:pPr>
            <w:r w:rsidRPr="003D79A9">
              <w:rPr>
                <w:rFonts w:ascii="Calibri" w:hAnsi="Calibri"/>
                <w:b/>
                <w:color w:val="000000"/>
                <w:sz w:val="22"/>
                <w:szCs w:val="23"/>
              </w:rPr>
              <w:t>L</w:t>
            </w:r>
          </w:p>
        </w:tc>
        <w:tc>
          <w:tcPr>
            <w:tcW w:w="360" w:type="dxa"/>
            <w:shd w:val="clear" w:color="auto" w:fill="BDD6EE"/>
            <w:vAlign w:val="center"/>
          </w:tcPr>
          <w:p w:rsidR="003D79A9" w:rsidRPr="003D79A9" w:rsidRDefault="003D79A9" w:rsidP="003D79A9">
            <w:pPr>
              <w:jc w:val="center"/>
              <w:rPr>
                <w:rFonts w:ascii="Calibri" w:hAnsi="Calibri"/>
                <w:b/>
                <w:color w:val="000000"/>
                <w:sz w:val="22"/>
                <w:szCs w:val="23"/>
              </w:rPr>
            </w:pPr>
            <w:r w:rsidRPr="003D79A9">
              <w:rPr>
                <w:rFonts w:ascii="Calibri" w:hAnsi="Calibri"/>
                <w:b/>
                <w:color w:val="000000"/>
                <w:sz w:val="22"/>
                <w:szCs w:val="23"/>
              </w:rPr>
              <w:t>S</w:t>
            </w:r>
          </w:p>
        </w:tc>
        <w:tc>
          <w:tcPr>
            <w:tcW w:w="360" w:type="dxa"/>
            <w:shd w:val="clear" w:color="auto" w:fill="auto"/>
            <w:vAlign w:val="center"/>
          </w:tcPr>
          <w:p w:rsidR="003D79A9" w:rsidRPr="003D79A9" w:rsidRDefault="003D79A9" w:rsidP="003D79A9">
            <w:pPr>
              <w:jc w:val="center"/>
              <w:rPr>
                <w:rFonts w:ascii="Calibri" w:hAnsi="Calibri"/>
                <w:b/>
                <w:color w:val="000000"/>
                <w:sz w:val="22"/>
                <w:szCs w:val="23"/>
              </w:rPr>
            </w:pPr>
          </w:p>
        </w:tc>
        <w:tc>
          <w:tcPr>
            <w:tcW w:w="360" w:type="dxa"/>
            <w:shd w:val="clear" w:color="auto" w:fill="auto"/>
            <w:vAlign w:val="center"/>
          </w:tcPr>
          <w:p w:rsidR="003D79A9" w:rsidRPr="003D79A9" w:rsidRDefault="003D79A9" w:rsidP="003D79A9">
            <w:pPr>
              <w:jc w:val="center"/>
              <w:rPr>
                <w:rFonts w:ascii="Calibri" w:hAnsi="Calibri"/>
                <w:b/>
                <w:color w:val="000000"/>
                <w:sz w:val="22"/>
                <w:szCs w:val="23"/>
              </w:rPr>
            </w:pPr>
          </w:p>
        </w:tc>
        <w:tc>
          <w:tcPr>
            <w:tcW w:w="360" w:type="dxa"/>
            <w:shd w:val="clear" w:color="auto" w:fill="auto"/>
            <w:vAlign w:val="center"/>
          </w:tcPr>
          <w:p w:rsidR="003D79A9" w:rsidRPr="003D79A9" w:rsidRDefault="003D79A9" w:rsidP="003D79A9">
            <w:pPr>
              <w:jc w:val="center"/>
              <w:rPr>
                <w:rFonts w:ascii="Calibri" w:hAnsi="Calibri"/>
                <w:b/>
                <w:color w:val="000000"/>
                <w:sz w:val="22"/>
                <w:szCs w:val="23"/>
              </w:rPr>
            </w:pPr>
          </w:p>
        </w:tc>
        <w:tc>
          <w:tcPr>
            <w:tcW w:w="360" w:type="dxa"/>
            <w:shd w:val="clear" w:color="auto" w:fill="auto"/>
            <w:vAlign w:val="center"/>
          </w:tcPr>
          <w:p w:rsidR="003D79A9" w:rsidRPr="003D79A9" w:rsidRDefault="003D79A9" w:rsidP="003D79A9">
            <w:pPr>
              <w:jc w:val="center"/>
              <w:rPr>
                <w:rFonts w:ascii="Calibri" w:hAnsi="Calibri"/>
                <w:b/>
                <w:color w:val="000000"/>
                <w:sz w:val="22"/>
                <w:szCs w:val="23"/>
              </w:rPr>
            </w:pPr>
          </w:p>
        </w:tc>
        <w:tc>
          <w:tcPr>
            <w:tcW w:w="360" w:type="dxa"/>
            <w:shd w:val="clear" w:color="auto" w:fill="BDD6EE"/>
            <w:vAlign w:val="center"/>
          </w:tcPr>
          <w:p w:rsidR="003D79A9" w:rsidRPr="003D79A9" w:rsidRDefault="003D79A9" w:rsidP="003D79A9">
            <w:pPr>
              <w:jc w:val="center"/>
              <w:rPr>
                <w:rFonts w:ascii="Calibri" w:hAnsi="Calibri"/>
                <w:b/>
                <w:color w:val="000000"/>
                <w:sz w:val="22"/>
                <w:szCs w:val="23"/>
              </w:rPr>
            </w:pPr>
            <w:r w:rsidRPr="003D79A9">
              <w:rPr>
                <w:rFonts w:ascii="Calibri" w:hAnsi="Calibri"/>
                <w:b/>
                <w:color w:val="000000"/>
                <w:sz w:val="22"/>
                <w:szCs w:val="23"/>
              </w:rPr>
              <w:t>S</w:t>
            </w:r>
          </w:p>
        </w:tc>
        <w:tc>
          <w:tcPr>
            <w:tcW w:w="360" w:type="dxa"/>
            <w:shd w:val="clear" w:color="auto" w:fill="auto"/>
            <w:vAlign w:val="center"/>
          </w:tcPr>
          <w:p w:rsidR="003D79A9" w:rsidRPr="003D79A9" w:rsidRDefault="003D79A9" w:rsidP="003D79A9">
            <w:pPr>
              <w:jc w:val="center"/>
              <w:rPr>
                <w:rFonts w:ascii="Calibri" w:hAnsi="Calibri"/>
                <w:b/>
                <w:color w:val="000000"/>
                <w:sz w:val="22"/>
                <w:szCs w:val="23"/>
              </w:rPr>
            </w:pPr>
          </w:p>
        </w:tc>
        <w:tc>
          <w:tcPr>
            <w:tcW w:w="360" w:type="dxa"/>
            <w:shd w:val="clear" w:color="auto" w:fill="auto"/>
            <w:vAlign w:val="center"/>
          </w:tcPr>
          <w:p w:rsidR="003D79A9" w:rsidRPr="003D79A9" w:rsidRDefault="003D79A9" w:rsidP="003D79A9">
            <w:pPr>
              <w:jc w:val="center"/>
              <w:rPr>
                <w:rFonts w:ascii="Calibri" w:hAnsi="Calibri"/>
                <w:b/>
                <w:color w:val="000000"/>
                <w:sz w:val="22"/>
                <w:szCs w:val="23"/>
              </w:rPr>
            </w:pPr>
          </w:p>
        </w:tc>
        <w:tc>
          <w:tcPr>
            <w:tcW w:w="360" w:type="dxa"/>
            <w:shd w:val="clear" w:color="auto" w:fill="auto"/>
            <w:vAlign w:val="center"/>
          </w:tcPr>
          <w:p w:rsidR="003D79A9" w:rsidRPr="003D79A9" w:rsidRDefault="003D79A9" w:rsidP="003D79A9">
            <w:pPr>
              <w:jc w:val="center"/>
              <w:rPr>
                <w:rFonts w:ascii="Calibri" w:hAnsi="Calibri"/>
                <w:b/>
                <w:color w:val="000000"/>
                <w:sz w:val="22"/>
                <w:szCs w:val="23"/>
              </w:rPr>
            </w:pPr>
          </w:p>
        </w:tc>
        <w:tc>
          <w:tcPr>
            <w:tcW w:w="360" w:type="dxa"/>
            <w:shd w:val="clear" w:color="auto" w:fill="auto"/>
            <w:vAlign w:val="center"/>
          </w:tcPr>
          <w:p w:rsidR="003D79A9" w:rsidRPr="003D79A9" w:rsidRDefault="003D79A9" w:rsidP="003D79A9">
            <w:pPr>
              <w:jc w:val="center"/>
              <w:rPr>
                <w:rFonts w:ascii="Calibri" w:hAnsi="Calibri"/>
                <w:b/>
                <w:color w:val="000000"/>
                <w:sz w:val="22"/>
                <w:szCs w:val="23"/>
              </w:rPr>
            </w:pPr>
          </w:p>
        </w:tc>
        <w:tc>
          <w:tcPr>
            <w:tcW w:w="360" w:type="dxa"/>
            <w:shd w:val="clear" w:color="auto" w:fill="auto"/>
            <w:vAlign w:val="center"/>
          </w:tcPr>
          <w:p w:rsidR="003D79A9" w:rsidRPr="003D79A9" w:rsidRDefault="003D79A9" w:rsidP="003D79A9">
            <w:pPr>
              <w:jc w:val="center"/>
              <w:rPr>
                <w:rFonts w:ascii="Calibri" w:hAnsi="Calibri"/>
                <w:b/>
                <w:color w:val="000000"/>
                <w:sz w:val="22"/>
                <w:szCs w:val="23"/>
              </w:rPr>
            </w:pPr>
          </w:p>
        </w:tc>
        <w:tc>
          <w:tcPr>
            <w:tcW w:w="360" w:type="dxa"/>
            <w:shd w:val="clear" w:color="auto" w:fill="auto"/>
            <w:vAlign w:val="center"/>
          </w:tcPr>
          <w:p w:rsidR="003D79A9" w:rsidRPr="003D79A9" w:rsidRDefault="003D79A9" w:rsidP="003D79A9">
            <w:pPr>
              <w:jc w:val="center"/>
              <w:rPr>
                <w:rFonts w:ascii="Calibri" w:hAnsi="Calibri"/>
                <w:b/>
                <w:color w:val="000000"/>
                <w:sz w:val="22"/>
                <w:szCs w:val="23"/>
              </w:rPr>
            </w:pPr>
          </w:p>
        </w:tc>
      </w:tr>
      <w:tr w:rsidR="003D79A9" w:rsidRPr="003D79A9" w:rsidTr="003D79A9">
        <w:tc>
          <w:tcPr>
            <w:tcW w:w="2880" w:type="dxa"/>
            <w:shd w:val="clear" w:color="auto" w:fill="D0CECE"/>
          </w:tcPr>
          <w:p w:rsidR="003D79A9" w:rsidRPr="003D79A9" w:rsidRDefault="003D79A9" w:rsidP="003D79A9">
            <w:pPr>
              <w:rPr>
                <w:rFonts w:ascii="Calibri" w:hAnsi="Calibri"/>
                <w:color w:val="000000"/>
                <w:sz w:val="22"/>
                <w:szCs w:val="23"/>
              </w:rPr>
            </w:pPr>
            <w:r w:rsidRPr="003D79A9">
              <w:rPr>
                <w:rFonts w:ascii="Calibri" w:hAnsi="Calibri"/>
                <w:color w:val="000000"/>
                <w:sz w:val="22"/>
                <w:szCs w:val="23"/>
              </w:rPr>
              <w:t>Dam failure/contingency</w:t>
            </w:r>
          </w:p>
        </w:tc>
        <w:tc>
          <w:tcPr>
            <w:tcW w:w="360" w:type="dxa"/>
            <w:shd w:val="clear" w:color="auto" w:fill="D0CECE"/>
            <w:vAlign w:val="center"/>
          </w:tcPr>
          <w:p w:rsidR="003D79A9" w:rsidRPr="003D79A9" w:rsidRDefault="003D79A9" w:rsidP="003D79A9">
            <w:pPr>
              <w:jc w:val="center"/>
              <w:rPr>
                <w:rFonts w:ascii="Calibri" w:hAnsi="Calibri"/>
                <w:b/>
                <w:color w:val="000000"/>
                <w:sz w:val="22"/>
                <w:szCs w:val="23"/>
              </w:rPr>
            </w:pPr>
            <w:r w:rsidRPr="003D79A9">
              <w:rPr>
                <w:rFonts w:ascii="Calibri" w:hAnsi="Calibri"/>
                <w:b/>
                <w:color w:val="000000"/>
                <w:sz w:val="22"/>
                <w:szCs w:val="23"/>
              </w:rPr>
              <w:t>*</w:t>
            </w:r>
          </w:p>
        </w:tc>
        <w:tc>
          <w:tcPr>
            <w:tcW w:w="360" w:type="dxa"/>
            <w:shd w:val="clear" w:color="auto" w:fill="D0CECE"/>
            <w:vAlign w:val="center"/>
          </w:tcPr>
          <w:p w:rsidR="003D79A9" w:rsidRPr="003D79A9" w:rsidRDefault="003D79A9" w:rsidP="003D79A9">
            <w:pPr>
              <w:jc w:val="center"/>
              <w:rPr>
                <w:rFonts w:ascii="Calibri" w:hAnsi="Calibri"/>
                <w:b/>
                <w:color w:val="000000"/>
                <w:sz w:val="22"/>
                <w:szCs w:val="23"/>
              </w:rPr>
            </w:pPr>
          </w:p>
        </w:tc>
        <w:tc>
          <w:tcPr>
            <w:tcW w:w="360" w:type="dxa"/>
            <w:shd w:val="clear" w:color="auto" w:fill="BDD6EE"/>
            <w:vAlign w:val="center"/>
          </w:tcPr>
          <w:p w:rsidR="003D79A9" w:rsidRPr="003D79A9" w:rsidRDefault="003D79A9" w:rsidP="003D79A9">
            <w:pPr>
              <w:jc w:val="center"/>
              <w:rPr>
                <w:rFonts w:ascii="Calibri" w:hAnsi="Calibri"/>
                <w:b/>
                <w:color w:val="000000"/>
                <w:sz w:val="22"/>
                <w:szCs w:val="23"/>
              </w:rPr>
            </w:pPr>
            <w:r w:rsidRPr="003D79A9">
              <w:rPr>
                <w:rFonts w:ascii="Calibri" w:hAnsi="Calibri"/>
                <w:b/>
                <w:color w:val="000000"/>
                <w:sz w:val="22"/>
                <w:szCs w:val="23"/>
              </w:rPr>
              <w:t>S</w:t>
            </w:r>
          </w:p>
        </w:tc>
        <w:tc>
          <w:tcPr>
            <w:tcW w:w="360" w:type="dxa"/>
            <w:shd w:val="clear" w:color="auto" w:fill="BDD6EE"/>
            <w:vAlign w:val="center"/>
          </w:tcPr>
          <w:p w:rsidR="003D79A9" w:rsidRPr="003D79A9" w:rsidRDefault="003D79A9" w:rsidP="003D79A9">
            <w:pPr>
              <w:jc w:val="center"/>
              <w:rPr>
                <w:rFonts w:ascii="Calibri" w:hAnsi="Calibri"/>
                <w:b/>
                <w:color w:val="000000"/>
                <w:sz w:val="22"/>
                <w:szCs w:val="23"/>
              </w:rPr>
            </w:pPr>
            <w:r w:rsidRPr="003D79A9">
              <w:rPr>
                <w:rFonts w:ascii="Calibri" w:hAnsi="Calibri"/>
                <w:b/>
                <w:color w:val="000000"/>
                <w:sz w:val="22"/>
                <w:szCs w:val="23"/>
              </w:rPr>
              <w:t>S</w:t>
            </w:r>
          </w:p>
        </w:tc>
        <w:tc>
          <w:tcPr>
            <w:tcW w:w="360" w:type="dxa"/>
            <w:shd w:val="clear" w:color="auto" w:fill="BDD6EE"/>
            <w:vAlign w:val="center"/>
          </w:tcPr>
          <w:p w:rsidR="003D79A9" w:rsidRPr="003D79A9" w:rsidRDefault="003D79A9" w:rsidP="003D79A9">
            <w:pPr>
              <w:jc w:val="center"/>
              <w:rPr>
                <w:rFonts w:ascii="Calibri" w:hAnsi="Calibri"/>
                <w:b/>
                <w:color w:val="000000"/>
                <w:sz w:val="22"/>
                <w:szCs w:val="23"/>
              </w:rPr>
            </w:pPr>
            <w:r w:rsidRPr="003D79A9">
              <w:rPr>
                <w:rFonts w:ascii="Calibri" w:hAnsi="Calibri"/>
                <w:b/>
                <w:color w:val="000000"/>
                <w:sz w:val="22"/>
                <w:szCs w:val="23"/>
              </w:rPr>
              <w:t>S</w:t>
            </w:r>
          </w:p>
        </w:tc>
        <w:tc>
          <w:tcPr>
            <w:tcW w:w="360" w:type="dxa"/>
            <w:shd w:val="clear" w:color="auto" w:fill="BDD6EE"/>
            <w:vAlign w:val="center"/>
          </w:tcPr>
          <w:p w:rsidR="003D79A9" w:rsidRPr="003D79A9" w:rsidRDefault="003D79A9" w:rsidP="003D79A9">
            <w:pPr>
              <w:jc w:val="center"/>
              <w:rPr>
                <w:rFonts w:ascii="Calibri" w:hAnsi="Calibri"/>
                <w:b/>
                <w:color w:val="000000"/>
                <w:sz w:val="22"/>
                <w:szCs w:val="23"/>
              </w:rPr>
            </w:pPr>
            <w:r w:rsidRPr="003D79A9">
              <w:rPr>
                <w:rFonts w:ascii="Calibri" w:hAnsi="Calibri"/>
                <w:b/>
                <w:color w:val="000000"/>
                <w:sz w:val="22"/>
                <w:szCs w:val="23"/>
              </w:rPr>
              <w:t>S</w:t>
            </w:r>
          </w:p>
        </w:tc>
        <w:tc>
          <w:tcPr>
            <w:tcW w:w="360" w:type="dxa"/>
            <w:shd w:val="clear" w:color="auto" w:fill="D0CECE"/>
            <w:vAlign w:val="center"/>
          </w:tcPr>
          <w:p w:rsidR="003D79A9" w:rsidRPr="003D79A9" w:rsidRDefault="003D79A9" w:rsidP="003D79A9">
            <w:pPr>
              <w:jc w:val="center"/>
              <w:rPr>
                <w:rFonts w:ascii="Calibri" w:hAnsi="Calibri"/>
                <w:b/>
                <w:color w:val="000000"/>
                <w:sz w:val="22"/>
                <w:szCs w:val="23"/>
              </w:rPr>
            </w:pPr>
          </w:p>
        </w:tc>
        <w:tc>
          <w:tcPr>
            <w:tcW w:w="360" w:type="dxa"/>
            <w:shd w:val="clear" w:color="auto" w:fill="BDD6EE"/>
            <w:vAlign w:val="center"/>
          </w:tcPr>
          <w:p w:rsidR="003D79A9" w:rsidRPr="003D79A9" w:rsidRDefault="003D79A9" w:rsidP="003D79A9">
            <w:pPr>
              <w:jc w:val="center"/>
              <w:rPr>
                <w:rFonts w:ascii="Calibri" w:hAnsi="Calibri"/>
                <w:b/>
                <w:color w:val="000000"/>
                <w:sz w:val="22"/>
                <w:szCs w:val="23"/>
              </w:rPr>
            </w:pPr>
            <w:r w:rsidRPr="003D79A9">
              <w:rPr>
                <w:rFonts w:ascii="Calibri" w:hAnsi="Calibri"/>
                <w:b/>
                <w:color w:val="000000"/>
                <w:sz w:val="22"/>
                <w:szCs w:val="23"/>
              </w:rPr>
              <w:t>S</w:t>
            </w:r>
          </w:p>
        </w:tc>
        <w:tc>
          <w:tcPr>
            <w:tcW w:w="360" w:type="dxa"/>
            <w:shd w:val="clear" w:color="auto" w:fill="BDD6EE"/>
            <w:vAlign w:val="center"/>
          </w:tcPr>
          <w:p w:rsidR="003D79A9" w:rsidRPr="003D79A9" w:rsidRDefault="003D79A9" w:rsidP="003D79A9">
            <w:pPr>
              <w:jc w:val="center"/>
              <w:rPr>
                <w:rFonts w:ascii="Calibri" w:hAnsi="Calibri"/>
                <w:b/>
                <w:color w:val="000000"/>
                <w:sz w:val="22"/>
                <w:szCs w:val="23"/>
              </w:rPr>
            </w:pPr>
            <w:r w:rsidRPr="003D79A9">
              <w:rPr>
                <w:rFonts w:ascii="Calibri" w:hAnsi="Calibri"/>
                <w:b/>
                <w:color w:val="000000"/>
                <w:sz w:val="22"/>
                <w:szCs w:val="23"/>
              </w:rPr>
              <w:t>S</w:t>
            </w:r>
          </w:p>
        </w:tc>
        <w:tc>
          <w:tcPr>
            <w:tcW w:w="360" w:type="dxa"/>
            <w:shd w:val="clear" w:color="auto" w:fill="D0CECE"/>
            <w:vAlign w:val="center"/>
          </w:tcPr>
          <w:p w:rsidR="003D79A9" w:rsidRPr="003D79A9" w:rsidRDefault="003D79A9" w:rsidP="003D79A9">
            <w:pPr>
              <w:jc w:val="center"/>
              <w:rPr>
                <w:rFonts w:ascii="Calibri" w:hAnsi="Calibri"/>
                <w:b/>
                <w:color w:val="000000"/>
                <w:sz w:val="22"/>
                <w:szCs w:val="23"/>
              </w:rPr>
            </w:pPr>
            <w:r w:rsidRPr="003D79A9">
              <w:rPr>
                <w:rFonts w:ascii="Calibri" w:hAnsi="Calibri"/>
                <w:b/>
                <w:color w:val="000000"/>
                <w:sz w:val="22"/>
                <w:szCs w:val="23"/>
              </w:rPr>
              <w:t>*</w:t>
            </w:r>
          </w:p>
        </w:tc>
        <w:tc>
          <w:tcPr>
            <w:tcW w:w="360" w:type="dxa"/>
            <w:shd w:val="clear" w:color="auto" w:fill="D0CECE"/>
            <w:vAlign w:val="center"/>
          </w:tcPr>
          <w:p w:rsidR="003D79A9" w:rsidRPr="003D79A9" w:rsidRDefault="003D79A9" w:rsidP="003D79A9">
            <w:pPr>
              <w:jc w:val="center"/>
              <w:rPr>
                <w:rFonts w:ascii="Calibri" w:hAnsi="Calibri"/>
                <w:b/>
                <w:color w:val="000000"/>
                <w:sz w:val="22"/>
                <w:szCs w:val="23"/>
              </w:rPr>
            </w:pPr>
            <w:r w:rsidRPr="003D79A9">
              <w:rPr>
                <w:rFonts w:ascii="Calibri" w:hAnsi="Calibri"/>
                <w:b/>
                <w:color w:val="000000"/>
                <w:sz w:val="22"/>
                <w:szCs w:val="23"/>
              </w:rPr>
              <w:t>*</w:t>
            </w:r>
          </w:p>
        </w:tc>
        <w:tc>
          <w:tcPr>
            <w:tcW w:w="360" w:type="dxa"/>
            <w:shd w:val="clear" w:color="auto" w:fill="BDD6EE"/>
            <w:vAlign w:val="center"/>
          </w:tcPr>
          <w:p w:rsidR="003D79A9" w:rsidRPr="003D79A9" w:rsidRDefault="003D79A9" w:rsidP="003D79A9">
            <w:pPr>
              <w:jc w:val="center"/>
              <w:rPr>
                <w:rFonts w:ascii="Calibri" w:hAnsi="Calibri"/>
                <w:b/>
                <w:color w:val="000000"/>
                <w:sz w:val="22"/>
                <w:szCs w:val="23"/>
              </w:rPr>
            </w:pPr>
            <w:r w:rsidRPr="003D79A9">
              <w:rPr>
                <w:rFonts w:ascii="Calibri" w:hAnsi="Calibri"/>
                <w:b/>
                <w:color w:val="000000"/>
                <w:sz w:val="22"/>
                <w:szCs w:val="23"/>
              </w:rPr>
              <w:t>S</w:t>
            </w:r>
          </w:p>
        </w:tc>
        <w:tc>
          <w:tcPr>
            <w:tcW w:w="360" w:type="dxa"/>
            <w:shd w:val="clear" w:color="auto" w:fill="BDD6EE"/>
            <w:vAlign w:val="center"/>
          </w:tcPr>
          <w:p w:rsidR="003D79A9" w:rsidRPr="003D79A9" w:rsidRDefault="003D79A9" w:rsidP="003D79A9">
            <w:pPr>
              <w:jc w:val="center"/>
              <w:rPr>
                <w:rFonts w:ascii="Calibri" w:hAnsi="Calibri"/>
                <w:b/>
                <w:color w:val="000000"/>
                <w:sz w:val="22"/>
                <w:szCs w:val="23"/>
              </w:rPr>
            </w:pPr>
            <w:r w:rsidRPr="003D79A9">
              <w:rPr>
                <w:rFonts w:ascii="Calibri" w:hAnsi="Calibri"/>
                <w:b/>
                <w:color w:val="000000"/>
                <w:sz w:val="22"/>
                <w:szCs w:val="23"/>
              </w:rPr>
              <w:t>S</w:t>
            </w:r>
          </w:p>
        </w:tc>
        <w:tc>
          <w:tcPr>
            <w:tcW w:w="360" w:type="dxa"/>
            <w:shd w:val="clear" w:color="auto" w:fill="F7CAAC"/>
            <w:vAlign w:val="center"/>
          </w:tcPr>
          <w:p w:rsidR="003D79A9" w:rsidRPr="003D79A9" w:rsidRDefault="003D79A9" w:rsidP="003D79A9">
            <w:pPr>
              <w:jc w:val="center"/>
              <w:rPr>
                <w:rFonts w:ascii="Calibri" w:hAnsi="Calibri"/>
                <w:b/>
                <w:color w:val="000000"/>
                <w:sz w:val="22"/>
                <w:szCs w:val="23"/>
              </w:rPr>
            </w:pPr>
            <w:r w:rsidRPr="003D79A9">
              <w:rPr>
                <w:rFonts w:ascii="Calibri" w:hAnsi="Calibri"/>
                <w:b/>
                <w:color w:val="000000"/>
                <w:sz w:val="22"/>
                <w:szCs w:val="23"/>
              </w:rPr>
              <w:t>L</w:t>
            </w:r>
          </w:p>
        </w:tc>
        <w:tc>
          <w:tcPr>
            <w:tcW w:w="360" w:type="dxa"/>
            <w:shd w:val="clear" w:color="auto" w:fill="BDD6EE"/>
            <w:vAlign w:val="center"/>
          </w:tcPr>
          <w:p w:rsidR="003D79A9" w:rsidRPr="003D79A9" w:rsidRDefault="003D79A9" w:rsidP="003D79A9">
            <w:pPr>
              <w:jc w:val="center"/>
              <w:rPr>
                <w:rFonts w:ascii="Calibri" w:hAnsi="Calibri"/>
                <w:b/>
                <w:color w:val="000000"/>
                <w:sz w:val="22"/>
                <w:szCs w:val="23"/>
              </w:rPr>
            </w:pPr>
            <w:r w:rsidRPr="003D79A9">
              <w:rPr>
                <w:rFonts w:ascii="Calibri" w:hAnsi="Calibri"/>
                <w:b/>
                <w:color w:val="000000"/>
                <w:sz w:val="22"/>
                <w:szCs w:val="23"/>
              </w:rPr>
              <w:t>S</w:t>
            </w:r>
          </w:p>
        </w:tc>
        <w:tc>
          <w:tcPr>
            <w:tcW w:w="360" w:type="dxa"/>
            <w:shd w:val="clear" w:color="auto" w:fill="D0CECE"/>
            <w:vAlign w:val="center"/>
          </w:tcPr>
          <w:p w:rsidR="003D79A9" w:rsidRPr="003D79A9" w:rsidRDefault="003D79A9" w:rsidP="003D79A9">
            <w:pPr>
              <w:jc w:val="center"/>
              <w:rPr>
                <w:rFonts w:ascii="Calibri" w:hAnsi="Calibri"/>
                <w:b/>
                <w:color w:val="000000"/>
                <w:sz w:val="22"/>
                <w:szCs w:val="23"/>
              </w:rPr>
            </w:pPr>
            <w:r w:rsidRPr="003D79A9">
              <w:rPr>
                <w:rFonts w:ascii="Calibri" w:hAnsi="Calibri"/>
                <w:b/>
                <w:color w:val="000000"/>
                <w:sz w:val="22"/>
                <w:szCs w:val="23"/>
              </w:rPr>
              <w:t>*</w:t>
            </w:r>
          </w:p>
        </w:tc>
        <w:tc>
          <w:tcPr>
            <w:tcW w:w="360" w:type="dxa"/>
            <w:shd w:val="clear" w:color="auto" w:fill="BDD6EE"/>
            <w:vAlign w:val="center"/>
          </w:tcPr>
          <w:p w:rsidR="003D79A9" w:rsidRPr="003D79A9" w:rsidRDefault="003D79A9" w:rsidP="003D79A9">
            <w:pPr>
              <w:jc w:val="center"/>
              <w:rPr>
                <w:rFonts w:ascii="Calibri" w:hAnsi="Calibri"/>
                <w:b/>
                <w:color w:val="000000"/>
                <w:sz w:val="22"/>
                <w:szCs w:val="23"/>
              </w:rPr>
            </w:pPr>
            <w:r w:rsidRPr="003D79A9">
              <w:rPr>
                <w:rFonts w:ascii="Calibri" w:hAnsi="Calibri"/>
                <w:b/>
                <w:color w:val="000000"/>
                <w:sz w:val="22"/>
                <w:szCs w:val="23"/>
              </w:rPr>
              <w:t>S</w:t>
            </w:r>
          </w:p>
        </w:tc>
        <w:tc>
          <w:tcPr>
            <w:tcW w:w="360" w:type="dxa"/>
            <w:shd w:val="clear" w:color="auto" w:fill="D0CECE"/>
            <w:vAlign w:val="center"/>
          </w:tcPr>
          <w:p w:rsidR="003D79A9" w:rsidRPr="003D79A9" w:rsidRDefault="003D79A9" w:rsidP="003D79A9">
            <w:pPr>
              <w:jc w:val="center"/>
              <w:rPr>
                <w:rFonts w:ascii="Calibri" w:hAnsi="Calibri"/>
                <w:b/>
                <w:color w:val="000000"/>
                <w:sz w:val="22"/>
                <w:szCs w:val="23"/>
              </w:rPr>
            </w:pPr>
            <w:r w:rsidRPr="003D79A9">
              <w:rPr>
                <w:rFonts w:ascii="Calibri" w:hAnsi="Calibri"/>
                <w:b/>
                <w:color w:val="000000"/>
                <w:sz w:val="22"/>
                <w:szCs w:val="23"/>
              </w:rPr>
              <w:t>*</w:t>
            </w:r>
          </w:p>
        </w:tc>
        <w:tc>
          <w:tcPr>
            <w:tcW w:w="360" w:type="dxa"/>
            <w:shd w:val="clear" w:color="auto" w:fill="BDD6EE"/>
            <w:vAlign w:val="center"/>
          </w:tcPr>
          <w:p w:rsidR="003D79A9" w:rsidRPr="003D79A9" w:rsidRDefault="003D79A9" w:rsidP="003D79A9">
            <w:pPr>
              <w:jc w:val="center"/>
              <w:rPr>
                <w:rFonts w:ascii="Calibri" w:hAnsi="Calibri"/>
                <w:b/>
                <w:color w:val="000000"/>
                <w:sz w:val="22"/>
                <w:szCs w:val="23"/>
              </w:rPr>
            </w:pPr>
            <w:r w:rsidRPr="003D79A9">
              <w:rPr>
                <w:rFonts w:ascii="Calibri" w:hAnsi="Calibri"/>
                <w:b/>
                <w:color w:val="000000"/>
                <w:sz w:val="22"/>
                <w:szCs w:val="23"/>
              </w:rPr>
              <w:t>S</w:t>
            </w:r>
          </w:p>
        </w:tc>
      </w:tr>
      <w:tr w:rsidR="003D79A9" w:rsidRPr="003D79A9" w:rsidTr="003D79A9">
        <w:tc>
          <w:tcPr>
            <w:tcW w:w="2880" w:type="dxa"/>
          </w:tcPr>
          <w:p w:rsidR="003D79A9" w:rsidRPr="003D79A9" w:rsidRDefault="003D79A9" w:rsidP="003D79A9">
            <w:pPr>
              <w:rPr>
                <w:rFonts w:ascii="Calibri" w:hAnsi="Calibri"/>
                <w:color w:val="000000"/>
                <w:sz w:val="22"/>
                <w:szCs w:val="23"/>
              </w:rPr>
            </w:pPr>
            <w:r w:rsidRPr="003D79A9">
              <w:rPr>
                <w:rFonts w:ascii="Calibri" w:hAnsi="Calibri"/>
                <w:color w:val="000000"/>
                <w:sz w:val="22"/>
                <w:szCs w:val="23"/>
              </w:rPr>
              <w:t>Earthquake</w:t>
            </w:r>
          </w:p>
        </w:tc>
        <w:tc>
          <w:tcPr>
            <w:tcW w:w="360" w:type="dxa"/>
            <w:vAlign w:val="center"/>
          </w:tcPr>
          <w:p w:rsidR="003D79A9" w:rsidRPr="003D79A9" w:rsidRDefault="003D79A9" w:rsidP="003D79A9">
            <w:pPr>
              <w:jc w:val="center"/>
              <w:rPr>
                <w:rFonts w:ascii="Calibri" w:hAnsi="Calibri"/>
                <w:b/>
                <w:color w:val="000000"/>
                <w:sz w:val="22"/>
                <w:szCs w:val="23"/>
              </w:rPr>
            </w:pPr>
            <w:r w:rsidRPr="003D79A9">
              <w:rPr>
                <w:rFonts w:ascii="Calibri" w:hAnsi="Calibri"/>
                <w:b/>
                <w:color w:val="000000"/>
                <w:sz w:val="22"/>
                <w:szCs w:val="23"/>
              </w:rPr>
              <w:t>*</w:t>
            </w:r>
          </w:p>
        </w:tc>
        <w:tc>
          <w:tcPr>
            <w:tcW w:w="360" w:type="dxa"/>
            <w:shd w:val="clear" w:color="auto" w:fill="auto"/>
            <w:vAlign w:val="center"/>
          </w:tcPr>
          <w:p w:rsidR="003D79A9" w:rsidRPr="003D79A9" w:rsidRDefault="003D79A9" w:rsidP="003D79A9">
            <w:pPr>
              <w:jc w:val="center"/>
              <w:rPr>
                <w:rFonts w:ascii="Calibri" w:hAnsi="Calibri"/>
                <w:b/>
                <w:color w:val="000000"/>
                <w:sz w:val="22"/>
                <w:szCs w:val="23"/>
              </w:rPr>
            </w:pPr>
          </w:p>
        </w:tc>
        <w:tc>
          <w:tcPr>
            <w:tcW w:w="360" w:type="dxa"/>
            <w:shd w:val="clear" w:color="auto" w:fill="auto"/>
            <w:vAlign w:val="center"/>
          </w:tcPr>
          <w:p w:rsidR="003D79A9" w:rsidRPr="003D79A9" w:rsidRDefault="003D79A9" w:rsidP="003D79A9">
            <w:pPr>
              <w:jc w:val="center"/>
              <w:rPr>
                <w:rFonts w:ascii="Calibri" w:hAnsi="Calibri"/>
                <w:b/>
                <w:color w:val="000000"/>
                <w:sz w:val="22"/>
                <w:szCs w:val="23"/>
              </w:rPr>
            </w:pPr>
            <w:r w:rsidRPr="003D79A9">
              <w:rPr>
                <w:rFonts w:ascii="Calibri" w:hAnsi="Calibri"/>
                <w:b/>
                <w:color w:val="000000"/>
                <w:sz w:val="22"/>
                <w:szCs w:val="23"/>
              </w:rPr>
              <w:t>*</w:t>
            </w:r>
          </w:p>
        </w:tc>
        <w:tc>
          <w:tcPr>
            <w:tcW w:w="360" w:type="dxa"/>
            <w:shd w:val="clear" w:color="auto" w:fill="BDD6EE"/>
            <w:vAlign w:val="center"/>
          </w:tcPr>
          <w:p w:rsidR="003D79A9" w:rsidRPr="003D79A9" w:rsidRDefault="003D79A9" w:rsidP="003D79A9">
            <w:pPr>
              <w:jc w:val="center"/>
              <w:rPr>
                <w:rFonts w:ascii="Calibri" w:hAnsi="Calibri"/>
                <w:b/>
                <w:color w:val="000000"/>
                <w:sz w:val="22"/>
                <w:szCs w:val="23"/>
              </w:rPr>
            </w:pPr>
            <w:r w:rsidRPr="003D79A9">
              <w:rPr>
                <w:rFonts w:ascii="Calibri" w:hAnsi="Calibri"/>
                <w:b/>
                <w:color w:val="000000"/>
                <w:sz w:val="22"/>
                <w:szCs w:val="23"/>
              </w:rPr>
              <w:t>S</w:t>
            </w:r>
          </w:p>
        </w:tc>
        <w:tc>
          <w:tcPr>
            <w:tcW w:w="360" w:type="dxa"/>
            <w:shd w:val="clear" w:color="auto" w:fill="auto"/>
            <w:vAlign w:val="center"/>
          </w:tcPr>
          <w:p w:rsidR="003D79A9" w:rsidRPr="003D79A9" w:rsidRDefault="003D79A9" w:rsidP="003D79A9">
            <w:pPr>
              <w:jc w:val="center"/>
              <w:rPr>
                <w:rFonts w:ascii="Calibri" w:hAnsi="Calibri"/>
                <w:b/>
                <w:color w:val="000000"/>
                <w:sz w:val="22"/>
                <w:szCs w:val="23"/>
              </w:rPr>
            </w:pPr>
            <w:r w:rsidRPr="003D79A9">
              <w:rPr>
                <w:rFonts w:ascii="Calibri" w:hAnsi="Calibri"/>
                <w:b/>
                <w:color w:val="000000"/>
                <w:sz w:val="22"/>
                <w:szCs w:val="23"/>
              </w:rPr>
              <w:t>*</w:t>
            </w:r>
          </w:p>
        </w:tc>
        <w:tc>
          <w:tcPr>
            <w:tcW w:w="360" w:type="dxa"/>
            <w:shd w:val="clear" w:color="auto" w:fill="F7CAAC"/>
            <w:vAlign w:val="center"/>
          </w:tcPr>
          <w:p w:rsidR="003D79A9" w:rsidRPr="003D79A9" w:rsidRDefault="003D79A9" w:rsidP="003D79A9">
            <w:pPr>
              <w:jc w:val="center"/>
              <w:rPr>
                <w:rFonts w:ascii="Calibri" w:hAnsi="Calibri"/>
                <w:b/>
                <w:color w:val="000000"/>
                <w:sz w:val="22"/>
                <w:szCs w:val="23"/>
              </w:rPr>
            </w:pPr>
            <w:r w:rsidRPr="003D79A9">
              <w:rPr>
                <w:rFonts w:ascii="Calibri" w:hAnsi="Calibri"/>
                <w:b/>
                <w:color w:val="000000"/>
                <w:sz w:val="22"/>
                <w:szCs w:val="23"/>
              </w:rPr>
              <w:t>L</w:t>
            </w:r>
          </w:p>
        </w:tc>
        <w:tc>
          <w:tcPr>
            <w:tcW w:w="360" w:type="dxa"/>
            <w:shd w:val="clear" w:color="auto" w:fill="auto"/>
            <w:vAlign w:val="center"/>
          </w:tcPr>
          <w:p w:rsidR="003D79A9" w:rsidRPr="003D79A9" w:rsidRDefault="003D79A9" w:rsidP="003D79A9">
            <w:pPr>
              <w:jc w:val="center"/>
              <w:rPr>
                <w:rFonts w:ascii="Calibri" w:hAnsi="Calibri"/>
                <w:b/>
                <w:color w:val="000000"/>
                <w:sz w:val="22"/>
                <w:szCs w:val="23"/>
              </w:rPr>
            </w:pPr>
            <w:r w:rsidRPr="003D79A9">
              <w:rPr>
                <w:rFonts w:ascii="Calibri" w:hAnsi="Calibri"/>
                <w:b/>
                <w:color w:val="000000"/>
                <w:sz w:val="22"/>
                <w:szCs w:val="23"/>
              </w:rPr>
              <w:t>*</w:t>
            </w:r>
          </w:p>
        </w:tc>
        <w:tc>
          <w:tcPr>
            <w:tcW w:w="360" w:type="dxa"/>
            <w:shd w:val="clear" w:color="auto" w:fill="BDD6EE"/>
            <w:vAlign w:val="center"/>
          </w:tcPr>
          <w:p w:rsidR="003D79A9" w:rsidRPr="003D79A9" w:rsidRDefault="003D79A9" w:rsidP="003D79A9">
            <w:pPr>
              <w:jc w:val="center"/>
              <w:rPr>
                <w:rFonts w:ascii="Calibri" w:hAnsi="Calibri"/>
                <w:b/>
                <w:color w:val="000000"/>
                <w:sz w:val="22"/>
                <w:szCs w:val="23"/>
              </w:rPr>
            </w:pPr>
            <w:r w:rsidRPr="003D79A9">
              <w:rPr>
                <w:rFonts w:ascii="Calibri" w:hAnsi="Calibri"/>
                <w:b/>
                <w:color w:val="000000"/>
                <w:sz w:val="22"/>
                <w:szCs w:val="23"/>
              </w:rPr>
              <w:t>S</w:t>
            </w:r>
          </w:p>
        </w:tc>
        <w:tc>
          <w:tcPr>
            <w:tcW w:w="360" w:type="dxa"/>
            <w:shd w:val="clear" w:color="auto" w:fill="auto"/>
            <w:vAlign w:val="center"/>
          </w:tcPr>
          <w:p w:rsidR="003D79A9" w:rsidRPr="003D79A9" w:rsidRDefault="003D79A9" w:rsidP="003D79A9">
            <w:pPr>
              <w:jc w:val="center"/>
              <w:rPr>
                <w:rFonts w:ascii="Calibri" w:hAnsi="Calibri"/>
                <w:b/>
                <w:color w:val="000000"/>
                <w:sz w:val="22"/>
                <w:szCs w:val="23"/>
              </w:rPr>
            </w:pPr>
            <w:r w:rsidRPr="003D79A9">
              <w:rPr>
                <w:rFonts w:ascii="Calibri" w:hAnsi="Calibri"/>
                <w:b/>
                <w:color w:val="000000"/>
                <w:sz w:val="22"/>
                <w:szCs w:val="23"/>
              </w:rPr>
              <w:t>*</w:t>
            </w:r>
          </w:p>
        </w:tc>
        <w:tc>
          <w:tcPr>
            <w:tcW w:w="360" w:type="dxa"/>
            <w:shd w:val="clear" w:color="auto" w:fill="auto"/>
            <w:vAlign w:val="center"/>
          </w:tcPr>
          <w:p w:rsidR="003D79A9" w:rsidRPr="003D79A9" w:rsidRDefault="003D79A9" w:rsidP="003D79A9">
            <w:pPr>
              <w:jc w:val="center"/>
              <w:rPr>
                <w:rFonts w:ascii="Calibri" w:hAnsi="Calibri"/>
                <w:b/>
                <w:color w:val="000000"/>
                <w:sz w:val="22"/>
                <w:szCs w:val="23"/>
              </w:rPr>
            </w:pPr>
            <w:r w:rsidRPr="003D79A9">
              <w:rPr>
                <w:rFonts w:ascii="Calibri" w:hAnsi="Calibri"/>
                <w:b/>
                <w:color w:val="000000"/>
                <w:sz w:val="22"/>
                <w:szCs w:val="23"/>
              </w:rPr>
              <w:t>*</w:t>
            </w:r>
          </w:p>
        </w:tc>
        <w:tc>
          <w:tcPr>
            <w:tcW w:w="360" w:type="dxa"/>
            <w:shd w:val="clear" w:color="auto" w:fill="auto"/>
            <w:vAlign w:val="center"/>
          </w:tcPr>
          <w:p w:rsidR="003D79A9" w:rsidRPr="003D79A9" w:rsidRDefault="003D79A9" w:rsidP="003D79A9">
            <w:pPr>
              <w:jc w:val="center"/>
              <w:rPr>
                <w:rFonts w:ascii="Calibri" w:hAnsi="Calibri"/>
                <w:b/>
                <w:color w:val="000000"/>
                <w:sz w:val="22"/>
                <w:szCs w:val="23"/>
              </w:rPr>
            </w:pPr>
            <w:r w:rsidRPr="003D79A9">
              <w:rPr>
                <w:rFonts w:ascii="Calibri" w:hAnsi="Calibri"/>
                <w:b/>
                <w:color w:val="000000"/>
                <w:sz w:val="22"/>
                <w:szCs w:val="23"/>
              </w:rPr>
              <w:t>*</w:t>
            </w:r>
          </w:p>
        </w:tc>
        <w:tc>
          <w:tcPr>
            <w:tcW w:w="360" w:type="dxa"/>
            <w:shd w:val="clear" w:color="auto" w:fill="BDD6EE"/>
            <w:vAlign w:val="center"/>
          </w:tcPr>
          <w:p w:rsidR="003D79A9" w:rsidRPr="003D79A9" w:rsidRDefault="003D79A9" w:rsidP="003D79A9">
            <w:pPr>
              <w:jc w:val="center"/>
              <w:rPr>
                <w:rFonts w:ascii="Calibri" w:hAnsi="Calibri"/>
                <w:b/>
                <w:color w:val="000000"/>
                <w:sz w:val="22"/>
                <w:szCs w:val="23"/>
              </w:rPr>
            </w:pPr>
            <w:r w:rsidRPr="003D79A9">
              <w:rPr>
                <w:rFonts w:ascii="Calibri" w:hAnsi="Calibri"/>
                <w:b/>
                <w:color w:val="000000"/>
                <w:sz w:val="22"/>
                <w:szCs w:val="23"/>
              </w:rPr>
              <w:t>S</w:t>
            </w:r>
          </w:p>
        </w:tc>
        <w:tc>
          <w:tcPr>
            <w:tcW w:w="360" w:type="dxa"/>
            <w:shd w:val="clear" w:color="auto" w:fill="BDD6EE"/>
            <w:vAlign w:val="center"/>
          </w:tcPr>
          <w:p w:rsidR="003D79A9" w:rsidRPr="003D79A9" w:rsidRDefault="003D79A9" w:rsidP="003D79A9">
            <w:pPr>
              <w:jc w:val="center"/>
              <w:rPr>
                <w:rFonts w:ascii="Calibri" w:hAnsi="Calibri"/>
                <w:b/>
                <w:color w:val="000000"/>
                <w:sz w:val="22"/>
                <w:szCs w:val="23"/>
              </w:rPr>
            </w:pPr>
            <w:r w:rsidRPr="003D79A9">
              <w:rPr>
                <w:rFonts w:ascii="Calibri" w:hAnsi="Calibri"/>
                <w:b/>
                <w:color w:val="000000"/>
                <w:sz w:val="22"/>
                <w:szCs w:val="23"/>
              </w:rPr>
              <w:t>S</w:t>
            </w:r>
          </w:p>
        </w:tc>
        <w:tc>
          <w:tcPr>
            <w:tcW w:w="360" w:type="dxa"/>
            <w:shd w:val="clear" w:color="auto" w:fill="BDD6EE"/>
            <w:vAlign w:val="center"/>
          </w:tcPr>
          <w:p w:rsidR="003D79A9" w:rsidRPr="003D79A9" w:rsidRDefault="003D79A9" w:rsidP="003D79A9">
            <w:pPr>
              <w:jc w:val="center"/>
              <w:rPr>
                <w:rFonts w:ascii="Calibri" w:hAnsi="Calibri"/>
                <w:b/>
                <w:color w:val="000000"/>
                <w:sz w:val="22"/>
                <w:szCs w:val="23"/>
              </w:rPr>
            </w:pPr>
            <w:r w:rsidRPr="003D79A9">
              <w:rPr>
                <w:rFonts w:ascii="Calibri" w:hAnsi="Calibri"/>
                <w:b/>
                <w:color w:val="000000"/>
                <w:sz w:val="22"/>
                <w:szCs w:val="23"/>
              </w:rPr>
              <w:t>S</w:t>
            </w:r>
          </w:p>
        </w:tc>
        <w:tc>
          <w:tcPr>
            <w:tcW w:w="360" w:type="dxa"/>
            <w:shd w:val="clear" w:color="auto" w:fill="BDD6EE"/>
            <w:vAlign w:val="center"/>
          </w:tcPr>
          <w:p w:rsidR="003D79A9" w:rsidRPr="003D79A9" w:rsidRDefault="003D79A9" w:rsidP="003D79A9">
            <w:pPr>
              <w:jc w:val="center"/>
              <w:rPr>
                <w:rFonts w:ascii="Calibri" w:hAnsi="Calibri"/>
                <w:b/>
                <w:color w:val="000000"/>
                <w:sz w:val="22"/>
                <w:szCs w:val="23"/>
              </w:rPr>
            </w:pPr>
            <w:r w:rsidRPr="003D79A9">
              <w:rPr>
                <w:rFonts w:ascii="Calibri" w:hAnsi="Calibri"/>
                <w:b/>
                <w:color w:val="000000"/>
                <w:sz w:val="22"/>
                <w:szCs w:val="23"/>
              </w:rPr>
              <w:t>S</w:t>
            </w:r>
          </w:p>
        </w:tc>
        <w:tc>
          <w:tcPr>
            <w:tcW w:w="360" w:type="dxa"/>
            <w:shd w:val="clear" w:color="auto" w:fill="BDD6EE"/>
            <w:vAlign w:val="center"/>
          </w:tcPr>
          <w:p w:rsidR="003D79A9" w:rsidRPr="003D79A9" w:rsidRDefault="003D79A9" w:rsidP="003D79A9">
            <w:pPr>
              <w:jc w:val="center"/>
              <w:rPr>
                <w:rFonts w:ascii="Calibri" w:hAnsi="Calibri"/>
                <w:b/>
                <w:color w:val="000000"/>
                <w:sz w:val="22"/>
                <w:szCs w:val="23"/>
              </w:rPr>
            </w:pPr>
            <w:r w:rsidRPr="003D79A9">
              <w:rPr>
                <w:rFonts w:ascii="Calibri" w:hAnsi="Calibri"/>
                <w:b/>
                <w:color w:val="000000"/>
                <w:sz w:val="22"/>
                <w:szCs w:val="23"/>
              </w:rPr>
              <w:t>S</w:t>
            </w:r>
          </w:p>
        </w:tc>
        <w:tc>
          <w:tcPr>
            <w:tcW w:w="360" w:type="dxa"/>
            <w:shd w:val="clear" w:color="auto" w:fill="BDD6EE"/>
            <w:vAlign w:val="center"/>
          </w:tcPr>
          <w:p w:rsidR="003D79A9" w:rsidRPr="003D79A9" w:rsidRDefault="003D79A9" w:rsidP="003D79A9">
            <w:pPr>
              <w:jc w:val="center"/>
              <w:rPr>
                <w:rFonts w:ascii="Calibri" w:hAnsi="Calibri"/>
                <w:b/>
                <w:color w:val="000000"/>
                <w:sz w:val="22"/>
                <w:szCs w:val="23"/>
              </w:rPr>
            </w:pPr>
            <w:r w:rsidRPr="003D79A9">
              <w:rPr>
                <w:rFonts w:ascii="Calibri" w:hAnsi="Calibri"/>
                <w:b/>
                <w:color w:val="000000"/>
                <w:sz w:val="22"/>
                <w:szCs w:val="23"/>
              </w:rPr>
              <w:t>S</w:t>
            </w:r>
          </w:p>
        </w:tc>
        <w:tc>
          <w:tcPr>
            <w:tcW w:w="360" w:type="dxa"/>
            <w:shd w:val="clear" w:color="auto" w:fill="auto"/>
            <w:vAlign w:val="center"/>
          </w:tcPr>
          <w:p w:rsidR="003D79A9" w:rsidRPr="003D79A9" w:rsidRDefault="003D79A9" w:rsidP="003D79A9">
            <w:pPr>
              <w:jc w:val="center"/>
              <w:rPr>
                <w:rFonts w:ascii="Calibri" w:hAnsi="Calibri"/>
                <w:b/>
                <w:color w:val="000000"/>
                <w:sz w:val="22"/>
                <w:szCs w:val="23"/>
              </w:rPr>
            </w:pPr>
            <w:r w:rsidRPr="003D79A9">
              <w:rPr>
                <w:rFonts w:ascii="Calibri" w:hAnsi="Calibri"/>
                <w:b/>
                <w:color w:val="000000"/>
                <w:sz w:val="22"/>
                <w:szCs w:val="23"/>
              </w:rPr>
              <w:t>*</w:t>
            </w:r>
          </w:p>
        </w:tc>
        <w:tc>
          <w:tcPr>
            <w:tcW w:w="360" w:type="dxa"/>
            <w:shd w:val="clear" w:color="auto" w:fill="BDD6EE"/>
            <w:vAlign w:val="center"/>
          </w:tcPr>
          <w:p w:rsidR="003D79A9" w:rsidRPr="003D79A9" w:rsidRDefault="003D79A9" w:rsidP="003D79A9">
            <w:pPr>
              <w:jc w:val="center"/>
              <w:rPr>
                <w:rFonts w:ascii="Calibri" w:hAnsi="Calibri"/>
                <w:b/>
                <w:color w:val="000000"/>
                <w:sz w:val="22"/>
                <w:szCs w:val="23"/>
              </w:rPr>
            </w:pPr>
            <w:r w:rsidRPr="003D79A9">
              <w:rPr>
                <w:rFonts w:ascii="Calibri" w:hAnsi="Calibri"/>
                <w:b/>
                <w:color w:val="000000"/>
                <w:sz w:val="22"/>
                <w:szCs w:val="23"/>
              </w:rPr>
              <w:t>S</w:t>
            </w:r>
          </w:p>
        </w:tc>
      </w:tr>
      <w:tr w:rsidR="003D79A9" w:rsidRPr="003D79A9" w:rsidTr="003D79A9">
        <w:tc>
          <w:tcPr>
            <w:tcW w:w="2880" w:type="dxa"/>
            <w:shd w:val="clear" w:color="auto" w:fill="D0CECE"/>
          </w:tcPr>
          <w:p w:rsidR="003D79A9" w:rsidRPr="003D79A9" w:rsidRDefault="003D79A9" w:rsidP="003D79A9">
            <w:pPr>
              <w:rPr>
                <w:rFonts w:ascii="Calibri" w:hAnsi="Calibri"/>
                <w:color w:val="000000"/>
                <w:sz w:val="22"/>
                <w:szCs w:val="23"/>
                <w:highlight w:val="yellow"/>
              </w:rPr>
            </w:pPr>
            <w:r w:rsidRPr="003D79A9">
              <w:rPr>
                <w:rFonts w:ascii="Calibri" w:hAnsi="Calibri"/>
                <w:color w:val="000000"/>
                <w:sz w:val="22"/>
                <w:szCs w:val="23"/>
              </w:rPr>
              <w:t>Flood</w:t>
            </w:r>
          </w:p>
        </w:tc>
        <w:tc>
          <w:tcPr>
            <w:tcW w:w="360" w:type="dxa"/>
            <w:shd w:val="clear" w:color="auto" w:fill="D0CECE"/>
            <w:vAlign w:val="center"/>
          </w:tcPr>
          <w:p w:rsidR="003D79A9" w:rsidRPr="003D79A9" w:rsidRDefault="003D79A9" w:rsidP="003D79A9">
            <w:pPr>
              <w:jc w:val="center"/>
              <w:rPr>
                <w:rFonts w:ascii="Calibri" w:hAnsi="Calibri"/>
                <w:b/>
                <w:color w:val="000000"/>
                <w:sz w:val="22"/>
                <w:szCs w:val="23"/>
              </w:rPr>
            </w:pPr>
            <w:r w:rsidRPr="003D79A9">
              <w:rPr>
                <w:rFonts w:ascii="Calibri" w:hAnsi="Calibri"/>
                <w:b/>
                <w:color w:val="000000"/>
                <w:sz w:val="22"/>
                <w:szCs w:val="23"/>
              </w:rPr>
              <w:t>*</w:t>
            </w:r>
          </w:p>
        </w:tc>
        <w:tc>
          <w:tcPr>
            <w:tcW w:w="360" w:type="dxa"/>
            <w:shd w:val="clear" w:color="auto" w:fill="D0CECE"/>
            <w:vAlign w:val="center"/>
          </w:tcPr>
          <w:p w:rsidR="003D79A9" w:rsidRPr="003D79A9" w:rsidRDefault="003D79A9" w:rsidP="003D79A9">
            <w:pPr>
              <w:jc w:val="center"/>
              <w:rPr>
                <w:rFonts w:ascii="Calibri" w:hAnsi="Calibri"/>
                <w:b/>
                <w:color w:val="000000"/>
                <w:sz w:val="22"/>
                <w:szCs w:val="23"/>
              </w:rPr>
            </w:pPr>
          </w:p>
        </w:tc>
        <w:tc>
          <w:tcPr>
            <w:tcW w:w="360" w:type="dxa"/>
            <w:shd w:val="clear" w:color="auto" w:fill="D0CECE"/>
            <w:vAlign w:val="center"/>
          </w:tcPr>
          <w:p w:rsidR="003D79A9" w:rsidRPr="003D79A9" w:rsidRDefault="003D79A9" w:rsidP="003D79A9">
            <w:pPr>
              <w:jc w:val="center"/>
              <w:rPr>
                <w:rFonts w:ascii="Calibri" w:hAnsi="Calibri"/>
                <w:b/>
                <w:color w:val="000000"/>
                <w:sz w:val="22"/>
                <w:szCs w:val="23"/>
              </w:rPr>
            </w:pPr>
            <w:r w:rsidRPr="003D79A9">
              <w:rPr>
                <w:rFonts w:ascii="Calibri" w:hAnsi="Calibri"/>
                <w:b/>
                <w:color w:val="000000"/>
                <w:sz w:val="22"/>
                <w:szCs w:val="23"/>
              </w:rPr>
              <w:t>*</w:t>
            </w:r>
          </w:p>
        </w:tc>
        <w:tc>
          <w:tcPr>
            <w:tcW w:w="360" w:type="dxa"/>
            <w:shd w:val="clear" w:color="auto" w:fill="BDD6EE"/>
            <w:vAlign w:val="center"/>
          </w:tcPr>
          <w:p w:rsidR="003D79A9" w:rsidRPr="003D79A9" w:rsidRDefault="003D79A9" w:rsidP="003D79A9">
            <w:pPr>
              <w:jc w:val="center"/>
              <w:rPr>
                <w:rFonts w:ascii="Calibri" w:hAnsi="Calibri"/>
                <w:b/>
                <w:color w:val="000000"/>
                <w:sz w:val="22"/>
                <w:szCs w:val="23"/>
              </w:rPr>
            </w:pPr>
            <w:r w:rsidRPr="003D79A9">
              <w:rPr>
                <w:rFonts w:ascii="Calibri" w:hAnsi="Calibri"/>
                <w:b/>
                <w:color w:val="000000"/>
                <w:sz w:val="22"/>
                <w:szCs w:val="23"/>
              </w:rPr>
              <w:t>S</w:t>
            </w:r>
          </w:p>
        </w:tc>
        <w:tc>
          <w:tcPr>
            <w:tcW w:w="360" w:type="dxa"/>
            <w:shd w:val="clear" w:color="auto" w:fill="D0CECE"/>
            <w:vAlign w:val="center"/>
          </w:tcPr>
          <w:p w:rsidR="003D79A9" w:rsidRPr="003D79A9" w:rsidRDefault="003D79A9" w:rsidP="003D79A9">
            <w:pPr>
              <w:jc w:val="center"/>
              <w:rPr>
                <w:rFonts w:ascii="Calibri" w:hAnsi="Calibri"/>
                <w:b/>
                <w:color w:val="000000"/>
                <w:sz w:val="22"/>
                <w:szCs w:val="23"/>
              </w:rPr>
            </w:pPr>
            <w:r w:rsidRPr="003D79A9">
              <w:rPr>
                <w:rFonts w:ascii="Calibri" w:hAnsi="Calibri"/>
                <w:b/>
                <w:color w:val="000000"/>
                <w:sz w:val="22"/>
                <w:szCs w:val="23"/>
              </w:rPr>
              <w:t>*</w:t>
            </w:r>
          </w:p>
        </w:tc>
        <w:tc>
          <w:tcPr>
            <w:tcW w:w="360" w:type="dxa"/>
            <w:shd w:val="clear" w:color="auto" w:fill="F7CAAC"/>
            <w:vAlign w:val="center"/>
          </w:tcPr>
          <w:p w:rsidR="003D79A9" w:rsidRPr="003D79A9" w:rsidRDefault="003D79A9" w:rsidP="003D79A9">
            <w:pPr>
              <w:jc w:val="center"/>
              <w:rPr>
                <w:rFonts w:ascii="Calibri" w:hAnsi="Calibri"/>
                <w:b/>
                <w:color w:val="000000"/>
                <w:sz w:val="22"/>
                <w:szCs w:val="23"/>
              </w:rPr>
            </w:pPr>
            <w:r w:rsidRPr="003D79A9">
              <w:rPr>
                <w:rFonts w:ascii="Calibri" w:hAnsi="Calibri"/>
                <w:b/>
                <w:color w:val="000000"/>
                <w:sz w:val="22"/>
                <w:szCs w:val="23"/>
              </w:rPr>
              <w:t>L</w:t>
            </w:r>
          </w:p>
        </w:tc>
        <w:tc>
          <w:tcPr>
            <w:tcW w:w="360" w:type="dxa"/>
            <w:shd w:val="clear" w:color="auto" w:fill="D0CECE"/>
            <w:vAlign w:val="center"/>
          </w:tcPr>
          <w:p w:rsidR="003D79A9" w:rsidRPr="003D79A9" w:rsidRDefault="003D79A9" w:rsidP="003D79A9">
            <w:pPr>
              <w:jc w:val="center"/>
              <w:rPr>
                <w:rFonts w:ascii="Calibri" w:hAnsi="Calibri"/>
                <w:b/>
                <w:color w:val="000000"/>
                <w:sz w:val="22"/>
                <w:szCs w:val="23"/>
              </w:rPr>
            </w:pPr>
            <w:r w:rsidRPr="003D79A9">
              <w:rPr>
                <w:rFonts w:ascii="Calibri" w:hAnsi="Calibri"/>
                <w:b/>
                <w:color w:val="000000"/>
                <w:sz w:val="22"/>
                <w:szCs w:val="23"/>
              </w:rPr>
              <w:t>*</w:t>
            </w:r>
          </w:p>
        </w:tc>
        <w:tc>
          <w:tcPr>
            <w:tcW w:w="360" w:type="dxa"/>
            <w:shd w:val="clear" w:color="auto" w:fill="BDD6EE"/>
            <w:vAlign w:val="center"/>
          </w:tcPr>
          <w:p w:rsidR="003D79A9" w:rsidRPr="003D79A9" w:rsidRDefault="003D79A9" w:rsidP="003D79A9">
            <w:pPr>
              <w:jc w:val="center"/>
              <w:rPr>
                <w:rFonts w:ascii="Calibri" w:hAnsi="Calibri"/>
                <w:b/>
                <w:color w:val="000000"/>
                <w:sz w:val="22"/>
                <w:szCs w:val="23"/>
              </w:rPr>
            </w:pPr>
            <w:r w:rsidRPr="003D79A9">
              <w:rPr>
                <w:rFonts w:ascii="Calibri" w:hAnsi="Calibri"/>
                <w:b/>
                <w:color w:val="000000"/>
                <w:sz w:val="22"/>
                <w:szCs w:val="23"/>
              </w:rPr>
              <w:t>S</w:t>
            </w:r>
          </w:p>
        </w:tc>
        <w:tc>
          <w:tcPr>
            <w:tcW w:w="360" w:type="dxa"/>
            <w:shd w:val="clear" w:color="auto" w:fill="D0CECE"/>
            <w:vAlign w:val="center"/>
          </w:tcPr>
          <w:p w:rsidR="003D79A9" w:rsidRPr="003D79A9" w:rsidRDefault="003D79A9" w:rsidP="003D79A9">
            <w:pPr>
              <w:jc w:val="center"/>
              <w:rPr>
                <w:rFonts w:ascii="Calibri" w:hAnsi="Calibri"/>
                <w:b/>
                <w:color w:val="000000"/>
                <w:sz w:val="22"/>
                <w:szCs w:val="23"/>
              </w:rPr>
            </w:pPr>
            <w:r w:rsidRPr="003D79A9">
              <w:rPr>
                <w:rFonts w:ascii="Calibri" w:hAnsi="Calibri"/>
                <w:b/>
                <w:color w:val="000000"/>
                <w:sz w:val="22"/>
                <w:szCs w:val="23"/>
              </w:rPr>
              <w:t>*</w:t>
            </w:r>
          </w:p>
        </w:tc>
        <w:tc>
          <w:tcPr>
            <w:tcW w:w="360" w:type="dxa"/>
            <w:shd w:val="clear" w:color="auto" w:fill="D0CECE"/>
            <w:vAlign w:val="center"/>
          </w:tcPr>
          <w:p w:rsidR="003D79A9" w:rsidRPr="003D79A9" w:rsidRDefault="003D79A9" w:rsidP="003D79A9">
            <w:pPr>
              <w:jc w:val="center"/>
              <w:rPr>
                <w:rFonts w:ascii="Calibri" w:hAnsi="Calibri"/>
                <w:b/>
                <w:color w:val="000000"/>
                <w:sz w:val="22"/>
                <w:szCs w:val="23"/>
              </w:rPr>
            </w:pPr>
            <w:r w:rsidRPr="003D79A9">
              <w:rPr>
                <w:rFonts w:ascii="Calibri" w:hAnsi="Calibri"/>
                <w:b/>
                <w:color w:val="000000"/>
                <w:sz w:val="22"/>
                <w:szCs w:val="23"/>
              </w:rPr>
              <w:t>*</w:t>
            </w:r>
          </w:p>
        </w:tc>
        <w:tc>
          <w:tcPr>
            <w:tcW w:w="360" w:type="dxa"/>
            <w:shd w:val="clear" w:color="auto" w:fill="D0CECE"/>
            <w:vAlign w:val="center"/>
          </w:tcPr>
          <w:p w:rsidR="003D79A9" w:rsidRPr="003D79A9" w:rsidRDefault="003D79A9" w:rsidP="003D79A9">
            <w:pPr>
              <w:jc w:val="center"/>
              <w:rPr>
                <w:rFonts w:ascii="Calibri" w:hAnsi="Calibri"/>
                <w:b/>
                <w:color w:val="000000"/>
                <w:sz w:val="22"/>
                <w:szCs w:val="23"/>
              </w:rPr>
            </w:pPr>
            <w:r w:rsidRPr="003D79A9">
              <w:rPr>
                <w:rFonts w:ascii="Calibri" w:hAnsi="Calibri"/>
                <w:b/>
                <w:color w:val="000000"/>
                <w:sz w:val="22"/>
                <w:szCs w:val="23"/>
              </w:rPr>
              <w:t>*</w:t>
            </w:r>
          </w:p>
        </w:tc>
        <w:tc>
          <w:tcPr>
            <w:tcW w:w="360" w:type="dxa"/>
            <w:shd w:val="clear" w:color="auto" w:fill="BDD6EE"/>
            <w:vAlign w:val="center"/>
          </w:tcPr>
          <w:p w:rsidR="003D79A9" w:rsidRPr="003D79A9" w:rsidRDefault="003D79A9" w:rsidP="003D79A9">
            <w:pPr>
              <w:jc w:val="center"/>
              <w:rPr>
                <w:rFonts w:ascii="Calibri" w:hAnsi="Calibri"/>
                <w:b/>
                <w:color w:val="000000"/>
                <w:sz w:val="22"/>
                <w:szCs w:val="23"/>
              </w:rPr>
            </w:pPr>
            <w:r w:rsidRPr="003D79A9">
              <w:rPr>
                <w:rFonts w:ascii="Calibri" w:hAnsi="Calibri"/>
                <w:b/>
                <w:color w:val="000000"/>
                <w:sz w:val="22"/>
                <w:szCs w:val="23"/>
              </w:rPr>
              <w:t>S</w:t>
            </w:r>
          </w:p>
        </w:tc>
        <w:tc>
          <w:tcPr>
            <w:tcW w:w="360" w:type="dxa"/>
            <w:shd w:val="clear" w:color="auto" w:fill="BDD6EE"/>
            <w:vAlign w:val="center"/>
          </w:tcPr>
          <w:p w:rsidR="003D79A9" w:rsidRPr="003D79A9" w:rsidRDefault="003D79A9" w:rsidP="003D79A9">
            <w:pPr>
              <w:jc w:val="center"/>
              <w:rPr>
                <w:rFonts w:ascii="Calibri" w:hAnsi="Calibri"/>
                <w:b/>
                <w:color w:val="000000"/>
                <w:sz w:val="22"/>
                <w:szCs w:val="23"/>
              </w:rPr>
            </w:pPr>
            <w:r w:rsidRPr="003D79A9">
              <w:rPr>
                <w:rFonts w:ascii="Calibri" w:hAnsi="Calibri"/>
                <w:b/>
                <w:color w:val="000000"/>
                <w:sz w:val="22"/>
                <w:szCs w:val="23"/>
              </w:rPr>
              <w:t>S</w:t>
            </w:r>
          </w:p>
        </w:tc>
        <w:tc>
          <w:tcPr>
            <w:tcW w:w="360" w:type="dxa"/>
            <w:shd w:val="clear" w:color="auto" w:fill="BDD6EE"/>
            <w:vAlign w:val="center"/>
          </w:tcPr>
          <w:p w:rsidR="003D79A9" w:rsidRPr="003D79A9" w:rsidRDefault="003D79A9" w:rsidP="003D79A9">
            <w:pPr>
              <w:jc w:val="center"/>
              <w:rPr>
                <w:rFonts w:ascii="Calibri" w:hAnsi="Calibri"/>
                <w:b/>
                <w:color w:val="000000"/>
                <w:sz w:val="22"/>
                <w:szCs w:val="23"/>
              </w:rPr>
            </w:pPr>
            <w:r w:rsidRPr="003D79A9">
              <w:rPr>
                <w:rFonts w:ascii="Calibri" w:hAnsi="Calibri"/>
                <w:b/>
                <w:color w:val="000000"/>
                <w:sz w:val="22"/>
                <w:szCs w:val="23"/>
              </w:rPr>
              <w:t>S</w:t>
            </w:r>
          </w:p>
        </w:tc>
        <w:tc>
          <w:tcPr>
            <w:tcW w:w="360" w:type="dxa"/>
            <w:shd w:val="clear" w:color="auto" w:fill="BDD6EE"/>
            <w:vAlign w:val="center"/>
          </w:tcPr>
          <w:p w:rsidR="003D79A9" w:rsidRPr="003D79A9" w:rsidRDefault="003D79A9" w:rsidP="003D79A9">
            <w:pPr>
              <w:jc w:val="center"/>
              <w:rPr>
                <w:rFonts w:ascii="Calibri" w:hAnsi="Calibri"/>
                <w:b/>
                <w:color w:val="000000"/>
                <w:sz w:val="22"/>
                <w:szCs w:val="23"/>
              </w:rPr>
            </w:pPr>
            <w:r w:rsidRPr="003D79A9">
              <w:rPr>
                <w:rFonts w:ascii="Calibri" w:hAnsi="Calibri"/>
                <w:b/>
                <w:color w:val="000000"/>
                <w:sz w:val="22"/>
                <w:szCs w:val="23"/>
              </w:rPr>
              <w:t>S</w:t>
            </w:r>
          </w:p>
        </w:tc>
        <w:tc>
          <w:tcPr>
            <w:tcW w:w="360" w:type="dxa"/>
            <w:shd w:val="clear" w:color="auto" w:fill="BDD6EE"/>
            <w:vAlign w:val="center"/>
          </w:tcPr>
          <w:p w:rsidR="003D79A9" w:rsidRPr="003D79A9" w:rsidRDefault="003D79A9" w:rsidP="003D79A9">
            <w:pPr>
              <w:jc w:val="center"/>
              <w:rPr>
                <w:rFonts w:ascii="Calibri" w:hAnsi="Calibri"/>
                <w:b/>
                <w:color w:val="000000"/>
                <w:sz w:val="22"/>
                <w:szCs w:val="23"/>
              </w:rPr>
            </w:pPr>
            <w:r w:rsidRPr="003D79A9">
              <w:rPr>
                <w:rFonts w:ascii="Calibri" w:hAnsi="Calibri"/>
                <w:b/>
                <w:color w:val="000000"/>
                <w:sz w:val="22"/>
                <w:szCs w:val="23"/>
              </w:rPr>
              <w:t>S</w:t>
            </w:r>
          </w:p>
        </w:tc>
        <w:tc>
          <w:tcPr>
            <w:tcW w:w="360" w:type="dxa"/>
            <w:shd w:val="clear" w:color="auto" w:fill="BDD6EE"/>
            <w:vAlign w:val="center"/>
          </w:tcPr>
          <w:p w:rsidR="003D79A9" w:rsidRPr="003D79A9" w:rsidRDefault="003D79A9" w:rsidP="003D79A9">
            <w:pPr>
              <w:jc w:val="center"/>
              <w:rPr>
                <w:rFonts w:ascii="Calibri" w:hAnsi="Calibri"/>
                <w:b/>
                <w:color w:val="000000"/>
                <w:sz w:val="22"/>
                <w:szCs w:val="23"/>
              </w:rPr>
            </w:pPr>
            <w:r w:rsidRPr="003D79A9">
              <w:rPr>
                <w:rFonts w:ascii="Calibri" w:hAnsi="Calibri"/>
                <w:b/>
                <w:color w:val="000000"/>
                <w:sz w:val="22"/>
                <w:szCs w:val="23"/>
              </w:rPr>
              <w:t>S</w:t>
            </w:r>
          </w:p>
        </w:tc>
        <w:tc>
          <w:tcPr>
            <w:tcW w:w="360" w:type="dxa"/>
            <w:shd w:val="clear" w:color="auto" w:fill="D0CECE"/>
            <w:vAlign w:val="center"/>
          </w:tcPr>
          <w:p w:rsidR="003D79A9" w:rsidRPr="003D79A9" w:rsidRDefault="003D79A9" w:rsidP="003D79A9">
            <w:pPr>
              <w:jc w:val="center"/>
              <w:rPr>
                <w:rFonts w:ascii="Calibri" w:hAnsi="Calibri"/>
                <w:b/>
                <w:color w:val="000000"/>
                <w:sz w:val="22"/>
                <w:szCs w:val="23"/>
              </w:rPr>
            </w:pPr>
            <w:r w:rsidRPr="003D79A9">
              <w:rPr>
                <w:rFonts w:ascii="Calibri" w:hAnsi="Calibri"/>
                <w:b/>
                <w:color w:val="000000"/>
                <w:sz w:val="22"/>
                <w:szCs w:val="23"/>
              </w:rPr>
              <w:t>*</w:t>
            </w:r>
          </w:p>
        </w:tc>
        <w:tc>
          <w:tcPr>
            <w:tcW w:w="360" w:type="dxa"/>
            <w:shd w:val="clear" w:color="auto" w:fill="BDD6EE"/>
            <w:vAlign w:val="center"/>
          </w:tcPr>
          <w:p w:rsidR="003D79A9" w:rsidRPr="003D79A9" w:rsidRDefault="003D79A9" w:rsidP="003D79A9">
            <w:pPr>
              <w:jc w:val="center"/>
              <w:rPr>
                <w:rFonts w:ascii="Calibri" w:hAnsi="Calibri"/>
                <w:b/>
                <w:color w:val="000000"/>
                <w:sz w:val="22"/>
                <w:szCs w:val="23"/>
              </w:rPr>
            </w:pPr>
            <w:r w:rsidRPr="003D79A9">
              <w:rPr>
                <w:rFonts w:ascii="Calibri" w:hAnsi="Calibri"/>
                <w:b/>
                <w:color w:val="000000"/>
                <w:sz w:val="22"/>
                <w:szCs w:val="23"/>
              </w:rPr>
              <w:t>S</w:t>
            </w:r>
          </w:p>
        </w:tc>
      </w:tr>
      <w:tr w:rsidR="003D79A9" w:rsidRPr="003D79A9" w:rsidTr="003D79A9">
        <w:tc>
          <w:tcPr>
            <w:tcW w:w="2880" w:type="dxa"/>
          </w:tcPr>
          <w:p w:rsidR="003D79A9" w:rsidRPr="003D79A9" w:rsidRDefault="003D79A9" w:rsidP="003D79A9">
            <w:pPr>
              <w:rPr>
                <w:rFonts w:ascii="Calibri" w:hAnsi="Calibri"/>
                <w:color w:val="000000"/>
                <w:sz w:val="22"/>
                <w:szCs w:val="23"/>
              </w:rPr>
            </w:pPr>
            <w:r w:rsidRPr="003D79A9">
              <w:rPr>
                <w:rFonts w:ascii="Calibri" w:hAnsi="Calibri"/>
                <w:color w:val="000000"/>
                <w:sz w:val="22"/>
                <w:szCs w:val="23"/>
              </w:rPr>
              <w:t>HAZMAT</w:t>
            </w:r>
          </w:p>
        </w:tc>
        <w:tc>
          <w:tcPr>
            <w:tcW w:w="360" w:type="dxa"/>
            <w:vAlign w:val="center"/>
          </w:tcPr>
          <w:p w:rsidR="003D79A9" w:rsidRPr="003D79A9" w:rsidRDefault="003D79A9" w:rsidP="003D79A9">
            <w:pPr>
              <w:jc w:val="center"/>
              <w:rPr>
                <w:rFonts w:ascii="Calibri" w:hAnsi="Calibri"/>
                <w:b/>
                <w:color w:val="000000"/>
                <w:sz w:val="22"/>
                <w:szCs w:val="23"/>
              </w:rPr>
            </w:pPr>
            <w:r w:rsidRPr="003D79A9">
              <w:rPr>
                <w:rFonts w:ascii="Calibri" w:hAnsi="Calibri"/>
                <w:b/>
                <w:color w:val="000000"/>
                <w:sz w:val="22"/>
                <w:szCs w:val="23"/>
              </w:rPr>
              <w:t>*</w:t>
            </w:r>
          </w:p>
        </w:tc>
        <w:tc>
          <w:tcPr>
            <w:tcW w:w="360" w:type="dxa"/>
            <w:shd w:val="clear" w:color="auto" w:fill="auto"/>
            <w:vAlign w:val="center"/>
          </w:tcPr>
          <w:p w:rsidR="003D79A9" w:rsidRPr="003D79A9" w:rsidRDefault="003D79A9" w:rsidP="003D79A9">
            <w:pPr>
              <w:jc w:val="center"/>
              <w:rPr>
                <w:rFonts w:ascii="Calibri" w:hAnsi="Calibri"/>
                <w:b/>
                <w:color w:val="000000"/>
                <w:sz w:val="22"/>
                <w:szCs w:val="23"/>
              </w:rPr>
            </w:pPr>
          </w:p>
        </w:tc>
        <w:tc>
          <w:tcPr>
            <w:tcW w:w="360" w:type="dxa"/>
            <w:shd w:val="clear" w:color="auto" w:fill="auto"/>
            <w:vAlign w:val="center"/>
          </w:tcPr>
          <w:p w:rsidR="003D79A9" w:rsidRPr="003D79A9" w:rsidRDefault="003D79A9" w:rsidP="003D79A9">
            <w:pPr>
              <w:jc w:val="center"/>
              <w:rPr>
                <w:rFonts w:ascii="Calibri" w:hAnsi="Calibri"/>
                <w:b/>
                <w:color w:val="000000"/>
                <w:sz w:val="22"/>
                <w:szCs w:val="23"/>
              </w:rPr>
            </w:pPr>
            <w:r w:rsidRPr="003D79A9">
              <w:rPr>
                <w:rFonts w:ascii="Calibri" w:hAnsi="Calibri"/>
                <w:b/>
                <w:color w:val="000000"/>
                <w:sz w:val="22"/>
                <w:szCs w:val="23"/>
              </w:rPr>
              <w:t>*</w:t>
            </w:r>
          </w:p>
        </w:tc>
        <w:tc>
          <w:tcPr>
            <w:tcW w:w="360" w:type="dxa"/>
            <w:shd w:val="clear" w:color="auto" w:fill="BDD6EE"/>
            <w:vAlign w:val="center"/>
          </w:tcPr>
          <w:p w:rsidR="003D79A9" w:rsidRPr="003D79A9" w:rsidRDefault="003D79A9" w:rsidP="003D79A9">
            <w:pPr>
              <w:jc w:val="center"/>
              <w:rPr>
                <w:rFonts w:ascii="Calibri" w:hAnsi="Calibri"/>
                <w:b/>
                <w:color w:val="000000"/>
                <w:sz w:val="22"/>
                <w:szCs w:val="23"/>
              </w:rPr>
            </w:pPr>
            <w:r w:rsidRPr="003D79A9">
              <w:rPr>
                <w:rFonts w:ascii="Calibri" w:hAnsi="Calibri"/>
                <w:b/>
                <w:color w:val="000000"/>
                <w:sz w:val="22"/>
                <w:szCs w:val="23"/>
              </w:rPr>
              <w:t>S</w:t>
            </w:r>
          </w:p>
        </w:tc>
        <w:tc>
          <w:tcPr>
            <w:tcW w:w="360" w:type="dxa"/>
            <w:shd w:val="clear" w:color="auto" w:fill="auto"/>
            <w:vAlign w:val="center"/>
          </w:tcPr>
          <w:p w:rsidR="003D79A9" w:rsidRPr="003D79A9" w:rsidRDefault="003D79A9" w:rsidP="003D79A9">
            <w:pPr>
              <w:jc w:val="center"/>
              <w:rPr>
                <w:rFonts w:ascii="Calibri" w:hAnsi="Calibri"/>
                <w:b/>
                <w:color w:val="000000"/>
                <w:sz w:val="22"/>
                <w:szCs w:val="23"/>
              </w:rPr>
            </w:pPr>
          </w:p>
        </w:tc>
        <w:tc>
          <w:tcPr>
            <w:tcW w:w="360" w:type="dxa"/>
            <w:shd w:val="clear" w:color="auto" w:fill="F7CAAC"/>
            <w:vAlign w:val="center"/>
          </w:tcPr>
          <w:p w:rsidR="003D79A9" w:rsidRPr="003D79A9" w:rsidRDefault="003D79A9" w:rsidP="003D79A9">
            <w:pPr>
              <w:jc w:val="center"/>
              <w:rPr>
                <w:rFonts w:ascii="Calibri" w:hAnsi="Calibri"/>
                <w:b/>
                <w:color w:val="000000"/>
                <w:sz w:val="22"/>
                <w:szCs w:val="23"/>
              </w:rPr>
            </w:pPr>
            <w:r w:rsidRPr="003D79A9">
              <w:rPr>
                <w:rFonts w:ascii="Calibri" w:hAnsi="Calibri"/>
                <w:b/>
                <w:color w:val="000000"/>
                <w:sz w:val="22"/>
                <w:szCs w:val="23"/>
              </w:rPr>
              <w:t>L</w:t>
            </w:r>
          </w:p>
        </w:tc>
        <w:tc>
          <w:tcPr>
            <w:tcW w:w="360" w:type="dxa"/>
            <w:shd w:val="clear" w:color="auto" w:fill="auto"/>
            <w:vAlign w:val="center"/>
          </w:tcPr>
          <w:p w:rsidR="003D79A9" w:rsidRPr="003D79A9" w:rsidRDefault="003D79A9" w:rsidP="003D79A9">
            <w:pPr>
              <w:jc w:val="center"/>
              <w:rPr>
                <w:rFonts w:ascii="Calibri" w:hAnsi="Calibri"/>
                <w:b/>
                <w:color w:val="000000"/>
                <w:sz w:val="22"/>
                <w:szCs w:val="23"/>
              </w:rPr>
            </w:pPr>
          </w:p>
        </w:tc>
        <w:tc>
          <w:tcPr>
            <w:tcW w:w="360" w:type="dxa"/>
            <w:shd w:val="clear" w:color="auto" w:fill="auto"/>
            <w:vAlign w:val="center"/>
          </w:tcPr>
          <w:p w:rsidR="003D79A9" w:rsidRPr="003D79A9" w:rsidRDefault="003D79A9" w:rsidP="003D79A9">
            <w:pPr>
              <w:jc w:val="center"/>
              <w:rPr>
                <w:rFonts w:ascii="Calibri" w:hAnsi="Calibri"/>
                <w:b/>
                <w:color w:val="000000"/>
                <w:sz w:val="22"/>
                <w:szCs w:val="23"/>
              </w:rPr>
            </w:pPr>
            <w:r w:rsidRPr="003D79A9">
              <w:rPr>
                <w:rFonts w:ascii="Calibri" w:hAnsi="Calibri"/>
                <w:b/>
                <w:color w:val="000000"/>
                <w:sz w:val="22"/>
                <w:szCs w:val="23"/>
              </w:rPr>
              <w:t>*</w:t>
            </w:r>
          </w:p>
        </w:tc>
        <w:tc>
          <w:tcPr>
            <w:tcW w:w="360" w:type="dxa"/>
            <w:shd w:val="clear" w:color="auto" w:fill="auto"/>
            <w:vAlign w:val="center"/>
          </w:tcPr>
          <w:p w:rsidR="003D79A9" w:rsidRPr="003D79A9" w:rsidRDefault="003D79A9" w:rsidP="003D79A9">
            <w:pPr>
              <w:jc w:val="center"/>
              <w:rPr>
                <w:rFonts w:ascii="Calibri" w:hAnsi="Calibri"/>
                <w:b/>
                <w:color w:val="000000"/>
                <w:sz w:val="22"/>
                <w:szCs w:val="23"/>
              </w:rPr>
            </w:pPr>
            <w:r w:rsidRPr="003D79A9">
              <w:rPr>
                <w:rFonts w:ascii="Calibri" w:hAnsi="Calibri"/>
                <w:b/>
                <w:color w:val="000000"/>
                <w:sz w:val="22"/>
                <w:szCs w:val="23"/>
              </w:rPr>
              <w:t>*</w:t>
            </w:r>
          </w:p>
        </w:tc>
        <w:tc>
          <w:tcPr>
            <w:tcW w:w="360" w:type="dxa"/>
            <w:shd w:val="clear" w:color="auto" w:fill="auto"/>
            <w:vAlign w:val="center"/>
          </w:tcPr>
          <w:p w:rsidR="003D79A9" w:rsidRPr="003D79A9" w:rsidRDefault="003D79A9" w:rsidP="003D79A9">
            <w:pPr>
              <w:jc w:val="center"/>
              <w:rPr>
                <w:rFonts w:ascii="Calibri" w:hAnsi="Calibri"/>
                <w:b/>
                <w:color w:val="000000"/>
                <w:sz w:val="22"/>
                <w:szCs w:val="23"/>
              </w:rPr>
            </w:pPr>
          </w:p>
        </w:tc>
        <w:tc>
          <w:tcPr>
            <w:tcW w:w="360" w:type="dxa"/>
            <w:shd w:val="clear" w:color="auto" w:fill="auto"/>
            <w:vAlign w:val="center"/>
          </w:tcPr>
          <w:p w:rsidR="003D79A9" w:rsidRPr="003D79A9" w:rsidRDefault="003D79A9" w:rsidP="003D79A9">
            <w:pPr>
              <w:jc w:val="center"/>
              <w:rPr>
                <w:rFonts w:ascii="Calibri" w:hAnsi="Calibri"/>
                <w:b/>
                <w:color w:val="000000"/>
                <w:sz w:val="22"/>
                <w:szCs w:val="23"/>
              </w:rPr>
            </w:pPr>
          </w:p>
        </w:tc>
        <w:tc>
          <w:tcPr>
            <w:tcW w:w="360" w:type="dxa"/>
            <w:shd w:val="clear" w:color="auto" w:fill="BDD6EE"/>
            <w:vAlign w:val="center"/>
          </w:tcPr>
          <w:p w:rsidR="003D79A9" w:rsidRPr="003D79A9" w:rsidRDefault="003D79A9" w:rsidP="003D79A9">
            <w:pPr>
              <w:jc w:val="center"/>
              <w:rPr>
                <w:rFonts w:ascii="Calibri" w:hAnsi="Calibri"/>
                <w:b/>
                <w:color w:val="000000"/>
                <w:sz w:val="22"/>
                <w:szCs w:val="23"/>
              </w:rPr>
            </w:pPr>
            <w:r w:rsidRPr="003D79A9">
              <w:rPr>
                <w:rFonts w:ascii="Calibri" w:hAnsi="Calibri"/>
                <w:b/>
                <w:color w:val="000000"/>
                <w:sz w:val="22"/>
                <w:szCs w:val="23"/>
              </w:rPr>
              <w:t>S</w:t>
            </w:r>
          </w:p>
        </w:tc>
        <w:tc>
          <w:tcPr>
            <w:tcW w:w="360" w:type="dxa"/>
            <w:shd w:val="clear" w:color="auto" w:fill="BDD6EE"/>
            <w:vAlign w:val="center"/>
          </w:tcPr>
          <w:p w:rsidR="003D79A9" w:rsidRPr="003D79A9" w:rsidRDefault="003D79A9" w:rsidP="003D79A9">
            <w:pPr>
              <w:jc w:val="center"/>
              <w:rPr>
                <w:rFonts w:ascii="Calibri" w:hAnsi="Calibri"/>
                <w:b/>
                <w:color w:val="000000"/>
                <w:sz w:val="22"/>
                <w:szCs w:val="23"/>
              </w:rPr>
            </w:pPr>
            <w:r w:rsidRPr="003D79A9">
              <w:rPr>
                <w:rFonts w:ascii="Calibri" w:hAnsi="Calibri"/>
                <w:b/>
                <w:color w:val="000000"/>
                <w:sz w:val="22"/>
                <w:szCs w:val="23"/>
              </w:rPr>
              <w:t>S</w:t>
            </w:r>
          </w:p>
        </w:tc>
        <w:tc>
          <w:tcPr>
            <w:tcW w:w="360" w:type="dxa"/>
            <w:shd w:val="clear" w:color="auto" w:fill="auto"/>
            <w:vAlign w:val="center"/>
          </w:tcPr>
          <w:p w:rsidR="003D79A9" w:rsidRPr="003D79A9" w:rsidRDefault="003D79A9" w:rsidP="003D79A9">
            <w:pPr>
              <w:jc w:val="center"/>
              <w:rPr>
                <w:rFonts w:ascii="Calibri" w:hAnsi="Calibri"/>
                <w:b/>
                <w:color w:val="000000"/>
                <w:sz w:val="22"/>
                <w:szCs w:val="23"/>
              </w:rPr>
            </w:pPr>
            <w:r w:rsidRPr="003D79A9">
              <w:rPr>
                <w:rFonts w:ascii="Calibri" w:hAnsi="Calibri"/>
                <w:b/>
                <w:color w:val="000000"/>
                <w:sz w:val="22"/>
                <w:szCs w:val="23"/>
              </w:rPr>
              <w:t>*</w:t>
            </w:r>
          </w:p>
        </w:tc>
        <w:tc>
          <w:tcPr>
            <w:tcW w:w="360" w:type="dxa"/>
            <w:shd w:val="clear" w:color="auto" w:fill="auto"/>
            <w:vAlign w:val="center"/>
          </w:tcPr>
          <w:p w:rsidR="003D79A9" w:rsidRPr="003D79A9" w:rsidRDefault="003D79A9" w:rsidP="003D79A9">
            <w:pPr>
              <w:jc w:val="center"/>
              <w:rPr>
                <w:rFonts w:ascii="Calibri" w:hAnsi="Calibri"/>
                <w:b/>
                <w:color w:val="000000"/>
                <w:sz w:val="22"/>
                <w:szCs w:val="23"/>
              </w:rPr>
            </w:pPr>
            <w:r w:rsidRPr="003D79A9">
              <w:rPr>
                <w:rFonts w:ascii="Calibri" w:hAnsi="Calibri"/>
                <w:b/>
                <w:color w:val="000000"/>
                <w:sz w:val="22"/>
                <w:szCs w:val="23"/>
              </w:rPr>
              <w:t>*</w:t>
            </w:r>
          </w:p>
        </w:tc>
        <w:tc>
          <w:tcPr>
            <w:tcW w:w="360" w:type="dxa"/>
            <w:shd w:val="clear" w:color="auto" w:fill="auto"/>
            <w:vAlign w:val="center"/>
          </w:tcPr>
          <w:p w:rsidR="003D79A9" w:rsidRPr="003D79A9" w:rsidRDefault="003D79A9" w:rsidP="003D79A9">
            <w:pPr>
              <w:jc w:val="center"/>
              <w:rPr>
                <w:rFonts w:ascii="Calibri" w:hAnsi="Calibri"/>
                <w:b/>
                <w:color w:val="000000"/>
                <w:sz w:val="22"/>
                <w:szCs w:val="23"/>
              </w:rPr>
            </w:pPr>
          </w:p>
        </w:tc>
        <w:tc>
          <w:tcPr>
            <w:tcW w:w="360" w:type="dxa"/>
            <w:shd w:val="clear" w:color="auto" w:fill="BDD6EE"/>
            <w:vAlign w:val="center"/>
          </w:tcPr>
          <w:p w:rsidR="003D79A9" w:rsidRPr="003D79A9" w:rsidRDefault="003D79A9" w:rsidP="003D79A9">
            <w:pPr>
              <w:jc w:val="center"/>
              <w:rPr>
                <w:rFonts w:ascii="Calibri" w:hAnsi="Calibri"/>
                <w:b/>
                <w:color w:val="000000"/>
                <w:sz w:val="22"/>
                <w:szCs w:val="23"/>
              </w:rPr>
            </w:pPr>
            <w:r w:rsidRPr="003D79A9">
              <w:rPr>
                <w:rFonts w:ascii="Calibri" w:hAnsi="Calibri"/>
                <w:b/>
                <w:color w:val="000000"/>
                <w:sz w:val="22"/>
                <w:szCs w:val="23"/>
              </w:rPr>
              <w:t>S</w:t>
            </w:r>
          </w:p>
        </w:tc>
        <w:tc>
          <w:tcPr>
            <w:tcW w:w="360" w:type="dxa"/>
            <w:shd w:val="clear" w:color="auto" w:fill="auto"/>
            <w:vAlign w:val="center"/>
          </w:tcPr>
          <w:p w:rsidR="003D79A9" w:rsidRPr="003D79A9" w:rsidRDefault="003D79A9" w:rsidP="003D79A9">
            <w:pPr>
              <w:jc w:val="center"/>
              <w:rPr>
                <w:rFonts w:ascii="Calibri" w:hAnsi="Calibri"/>
                <w:b/>
                <w:color w:val="000000"/>
                <w:sz w:val="22"/>
                <w:szCs w:val="23"/>
              </w:rPr>
            </w:pPr>
            <w:r w:rsidRPr="003D79A9">
              <w:rPr>
                <w:rFonts w:ascii="Calibri" w:hAnsi="Calibri"/>
                <w:b/>
                <w:color w:val="000000"/>
                <w:sz w:val="22"/>
                <w:szCs w:val="23"/>
              </w:rPr>
              <w:t>*</w:t>
            </w:r>
          </w:p>
        </w:tc>
        <w:tc>
          <w:tcPr>
            <w:tcW w:w="360" w:type="dxa"/>
            <w:shd w:val="clear" w:color="auto" w:fill="auto"/>
            <w:vAlign w:val="center"/>
          </w:tcPr>
          <w:p w:rsidR="003D79A9" w:rsidRPr="003D79A9" w:rsidRDefault="003D79A9" w:rsidP="003D79A9">
            <w:pPr>
              <w:jc w:val="center"/>
              <w:rPr>
                <w:rFonts w:ascii="Calibri" w:hAnsi="Calibri"/>
                <w:b/>
                <w:color w:val="000000"/>
                <w:sz w:val="22"/>
                <w:szCs w:val="23"/>
              </w:rPr>
            </w:pPr>
          </w:p>
        </w:tc>
      </w:tr>
      <w:tr w:rsidR="003D79A9" w:rsidRPr="003D79A9" w:rsidTr="003D79A9">
        <w:tc>
          <w:tcPr>
            <w:tcW w:w="2880" w:type="dxa"/>
            <w:shd w:val="clear" w:color="auto" w:fill="D0CECE"/>
          </w:tcPr>
          <w:p w:rsidR="003D79A9" w:rsidRPr="003D79A9" w:rsidRDefault="003D79A9" w:rsidP="003D79A9">
            <w:pPr>
              <w:rPr>
                <w:rFonts w:ascii="Calibri" w:hAnsi="Calibri"/>
                <w:color w:val="000000"/>
                <w:sz w:val="22"/>
                <w:szCs w:val="23"/>
              </w:rPr>
            </w:pPr>
            <w:r w:rsidRPr="003D79A9">
              <w:rPr>
                <w:rFonts w:ascii="Calibri" w:hAnsi="Calibri"/>
                <w:color w:val="000000"/>
                <w:sz w:val="22"/>
                <w:szCs w:val="23"/>
              </w:rPr>
              <w:t>Mass casualty</w:t>
            </w:r>
          </w:p>
        </w:tc>
        <w:tc>
          <w:tcPr>
            <w:tcW w:w="360" w:type="dxa"/>
            <w:shd w:val="clear" w:color="auto" w:fill="D0CECE"/>
            <w:vAlign w:val="center"/>
          </w:tcPr>
          <w:p w:rsidR="003D79A9" w:rsidRPr="003D79A9" w:rsidRDefault="003D79A9" w:rsidP="003D79A9">
            <w:pPr>
              <w:jc w:val="center"/>
              <w:rPr>
                <w:rFonts w:ascii="Calibri" w:hAnsi="Calibri"/>
                <w:b/>
                <w:color w:val="000000"/>
                <w:sz w:val="22"/>
                <w:szCs w:val="23"/>
              </w:rPr>
            </w:pPr>
            <w:r w:rsidRPr="003D79A9">
              <w:rPr>
                <w:rFonts w:ascii="Calibri" w:hAnsi="Calibri"/>
                <w:b/>
                <w:color w:val="000000"/>
                <w:sz w:val="22"/>
                <w:szCs w:val="23"/>
              </w:rPr>
              <w:t>*</w:t>
            </w:r>
          </w:p>
        </w:tc>
        <w:tc>
          <w:tcPr>
            <w:tcW w:w="360" w:type="dxa"/>
            <w:shd w:val="clear" w:color="auto" w:fill="D0CECE"/>
            <w:vAlign w:val="center"/>
          </w:tcPr>
          <w:p w:rsidR="003D79A9" w:rsidRPr="003D79A9" w:rsidRDefault="003D79A9" w:rsidP="003D79A9">
            <w:pPr>
              <w:jc w:val="center"/>
              <w:rPr>
                <w:rFonts w:ascii="Calibri" w:hAnsi="Calibri"/>
                <w:b/>
                <w:color w:val="000000"/>
                <w:sz w:val="22"/>
                <w:szCs w:val="23"/>
              </w:rPr>
            </w:pPr>
          </w:p>
        </w:tc>
        <w:tc>
          <w:tcPr>
            <w:tcW w:w="360" w:type="dxa"/>
            <w:shd w:val="clear" w:color="auto" w:fill="D0CECE"/>
            <w:vAlign w:val="center"/>
          </w:tcPr>
          <w:p w:rsidR="003D79A9" w:rsidRPr="003D79A9" w:rsidRDefault="003D79A9" w:rsidP="003D79A9">
            <w:pPr>
              <w:jc w:val="center"/>
              <w:rPr>
                <w:rFonts w:ascii="Calibri" w:hAnsi="Calibri"/>
                <w:b/>
                <w:color w:val="000000"/>
                <w:sz w:val="22"/>
                <w:szCs w:val="23"/>
              </w:rPr>
            </w:pPr>
            <w:r w:rsidRPr="003D79A9">
              <w:rPr>
                <w:rFonts w:ascii="Calibri" w:hAnsi="Calibri"/>
                <w:b/>
                <w:color w:val="000000"/>
                <w:sz w:val="22"/>
                <w:szCs w:val="23"/>
              </w:rPr>
              <w:t>*</w:t>
            </w:r>
          </w:p>
        </w:tc>
        <w:tc>
          <w:tcPr>
            <w:tcW w:w="360" w:type="dxa"/>
            <w:shd w:val="clear" w:color="auto" w:fill="BDD6EE"/>
            <w:vAlign w:val="center"/>
          </w:tcPr>
          <w:p w:rsidR="003D79A9" w:rsidRPr="003D79A9" w:rsidRDefault="003D79A9" w:rsidP="003D79A9">
            <w:pPr>
              <w:jc w:val="center"/>
              <w:rPr>
                <w:rFonts w:ascii="Calibri" w:hAnsi="Calibri"/>
                <w:b/>
                <w:color w:val="000000"/>
                <w:sz w:val="22"/>
                <w:szCs w:val="23"/>
              </w:rPr>
            </w:pPr>
            <w:r w:rsidRPr="003D79A9">
              <w:rPr>
                <w:rFonts w:ascii="Calibri" w:hAnsi="Calibri"/>
                <w:b/>
                <w:color w:val="000000"/>
                <w:sz w:val="22"/>
                <w:szCs w:val="23"/>
              </w:rPr>
              <w:t>S</w:t>
            </w:r>
          </w:p>
        </w:tc>
        <w:tc>
          <w:tcPr>
            <w:tcW w:w="360" w:type="dxa"/>
            <w:shd w:val="clear" w:color="auto" w:fill="D0CECE"/>
            <w:vAlign w:val="center"/>
          </w:tcPr>
          <w:p w:rsidR="003D79A9" w:rsidRPr="003D79A9" w:rsidRDefault="003D79A9" w:rsidP="003D79A9">
            <w:pPr>
              <w:jc w:val="center"/>
              <w:rPr>
                <w:rFonts w:ascii="Calibri" w:hAnsi="Calibri"/>
                <w:b/>
                <w:color w:val="000000"/>
                <w:sz w:val="22"/>
                <w:szCs w:val="23"/>
              </w:rPr>
            </w:pPr>
          </w:p>
        </w:tc>
        <w:tc>
          <w:tcPr>
            <w:tcW w:w="360" w:type="dxa"/>
            <w:shd w:val="clear" w:color="auto" w:fill="F7CAAC"/>
            <w:vAlign w:val="center"/>
          </w:tcPr>
          <w:p w:rsidR="003D79A9" w:rsidRPr="003D79A9" w:rsidRDefault="003D79A9" w:rsidP="003D79A9">
            <w:pPr>
              <w:jc w:val="center"/>
              <w:rPr>
                <w:rFonts w:ascii="Calibri" w:hAnsi="Calibri"/>
                <w:b/>
                <w:color w:val="000000"/>
                <w:sz w:val="22"/>
                <w:szCs w:val="23"/>
              </w:rPr>
            </w:pPr>
            <w:r w:rsidRPr="003D79A9">
              <w:rPr>
                <w:rFonts w:ascii="Calibri" w:hAnsi="Calibri"/>
                <w:b/>
                <w:color w:val="000000"/>
                <w:sz w:val="22"/>
                <w:szCs w:val="23"/>
              </w:rPr>
              <w:t>L</w:t>
            </w:r>
          </w:p>
        </w:tc>
        <w:tc>
          <w:tcPr>
            <w:tcW w:w="360" w:type="dxa"/>
            <w:shd w:val="clear" w:color="auto" w:fill="D0CECE"/>
            <w:vAlign w:val="center"/>
          </w:tcPr>
          <w:p w:rsidR="003D79A9" w:rsidRPr="003D79A9" w:rsidRDefault="003D79A9" w:rsidP="003D79A9">
            <w:pPr>
              <w:jc w:val="center"/>
              <w:rPr>
                <w:rFonts w:ascii="Calibri" w:hAnsi="Calibri"/>
                <w:b/>
                <w:color w:val="000000"/>
                <w:sz w:val="22"/>
                <w:szCs w:val="23"/>
              </w:rPr>
            </w:pPr>
          </w:p>
        </w:tc>
        <w:tc>
          <w:tcPr>
            <w:tcW w:w="360" w:type="dxa"/>
            <w:shd w:val="clear" w:color="auto" w:fill="D0CECE"/>
            <w:vAlign w:val="center"/>
          </w:tcPr>
          <w:p w:rsidR="003D79A9" w:rsidRPr="003D79A9" w:rsidRDefault="003D79A9" w:rsidP="003D79A9">
            <w:pPr>
              <w:jc w:val="center"/>
              <w:rPr>
                <w:rFonts w:ascii="Calibri" w:hAnsi="Calibri"/>
                <w:b/>
                <w:color w:val="000000"/>
                <w:sz w:val="22"/>
                <w:szCs w:val="23"/>
              </w:rPr>
            </w:pPr>
          </w:p>
        </w:tc>
        <w:tc>
          <w:tcPr>
            <w:tcW w:w="360" w:type="dxa"/>
            <w:shd w:val="clear" w:color="auto" w:fill="D0CECE"/>
            <w:vAlign w:val="center"/>
          </w:tcPr>
          <w:p w:rsidR="003D79A9" w:rsidRPr="003D79A9" w:rsidRDefault="003D79A9" w:rsidP="003D79A9">
            <w:pPr>
              <w:jc w:val="center"/>
              <w:rPr>
                <w:rFonts w:ascii="Calibri" w:hAnsi="Calibri"/>
                <w:b/>
                <w:color w:val="000000"/>
                <w:sz w:val="22"/>
                <w:szCs w:val="23"/>
              </w:rPr>
            </w:pPr>
            <w:r w:rsidRPr="003D79A9">
              <w:rPr>
                <w:rFonts w:ascii="Calibri" w:hAnsi="Calibri"/>
                <w:b/>
                <w:color w:val="000000"/>
                <w:sz w:val="22"/>
                <w:szCs w:val="23"/>
              </w:rPr>
              <w:t>*</w:t>
            </w:r>
          </w:p>
        </w:tc>
        <w:tc>
          <w:tcPr>
            <w:tcW w:w="360" w:type="dxa"/>
            <w:shd w:val="clear" w:color="auto" w:fill="D0CECE"/>
            <w:vAlign w:val="center"/>
          </w:tcPr>
          <w:p w:rsidR="003D79A9" w:rsidRPr="003D79A9" w:rsidRDefault="003D79A9" w:rsidP="003D79A9">
            <w:pPr>
              <w:jc w:val="center"/>
              <w:rPr>
                <w:rFonts w:ascii="Calibri" w:hAnsi="Calibri"/>
                <w:b/>
                <w:color w:val="000000"/>
                <w:sz w:val="22"/>
                <w:szCs w:val="23"/>
              </w:rPr>
            </w:pPr>
            <w:r w:rsidRPr="003D79A9">
              <w:rPr>
                <w:rFonts w:ascii="Calibri" w:hAnsi="Calibri"/>
                <w:b/>
                <w:color w:val="000000"/>
                <w:sz w:val="22"/>
                <w:szCs w:val="23"/>
              </w:rPr>
              <w:t>*</w:t>
            </w:r>
          </w:p>
        </w:tc>
        <w:tc>
          <w:tcPr>
            <w:tcW w:w="360" w:type="dxa"/>
            <w:shd w:val="clear" w:color="auto" w:fill="D0CECE"/>
            <w:vAlign w:val="center"/>
          </w:tcPr>
          <w:p w:rsidR="003D79A9" w:rsidRPr="003D79A9" w:rsidRDefault="003D79A9" w:rsidP="003D79A9">
            <w:pPr>
              <w:jc w:val="center"/>
              <w:rPr>
                <w:rFonts w:ascii="Calibri" w:hAnsi="Calibri"/>
                <w:b/>
                <w:color w:val="000000"/>
                <w:sz w:val="22"/>
                <w:szCs w:val="23"/>
              </w:rPr>
            </w:pPr>
          </w:p>
        </w:tc>
        <w:tc>
          <w:tcPr>
            <w:tcW w:w="360" w:type="dxa"/>
            <w:shd w:val="clear" w:color="auto" w:fill="BDD6EE"/>
            <w:vAlign w:val="center"/>
          </w:tcPr>
          <w:p w:rsidR="003D79A9" w:rsidRPr="003D79A9" w:rsidRDefault="003D79A9" w:rsidP="003D79A9">
            <w:pPr>
              <w:jc w:val="center"/>
              <w:rPr>
                <w:rFonts w:ascii="Calibri" w:hAnsi="Calibri"/>
                <w:b/>
                <w:color w:val="000000"/>
                <w:sz w:val="22"/>
                <w:szCs w:val="23"/>
              </w:rPr>
            </w:pPr>
            <w:r w:rsidRPr="003D79A9">
              <w:rPr>
                <w:rFonts w:ascii="Calibri" w:hAnsi="Calibri"/>
                <w:b/>
                <w:color w:val="000000"/>
                <w:sz w:val="22"/>
                <w:szCs w:val="23"/>
              </w:rPr>
              <w:t>S</w:t>
            </w:r>
          </w:p>
        </w:tc>
        <w:tc>
          <w:tcPr>
            <w:tcW w:w="360" w:type="dxa"/>
            <w:shd w:val="clear" w:color="auto" w:fill="BDD6EE"/>
            <w:vAlign w:val="center"/>
          </w:tcPr>
          <w:p w:rsidR="003D79A9" w:rsidRPr="003D79A9" w:rsidRDefault="003D79A9" w:rsidP="003D79A9">
            <w:pPr>
              <w:jc w:val="center"/>
              <w:rPr>
                <w:rFonts w:ascii="Calibri" w:hAnsi="Calibri"/>
                <w:b/>
                <w:color w:val="000000"/>
                <w:sz w:val="22"/>
                <w:szCs w:val="23"/>
              </w:rPr>
            </w:pPr>
            <w:r w:rsidRPr="003D79A9">
              <w:rPr>
                <w:rFonts w:ascii="Calibri" w:hAnsi="Calibri"/>
                <w:b/>
                <w:color w:val="000000"/>
                <w:sz w:val="22"/>
                <w:szCs w:val="23"/>
              </w:rPr>
              <w:t>S</w:t>
            </w:r>
          </w:p>
        </w:tc>
        <w:tc>
          <w:tcPr>
            <w:tcW w:w="360" w:type="dxa"/>
            <w:shd w:val="clear" w:color="auto" w:fill="D0CECE"/>
            <w:vAlign w:val="center"/>
          </w:tcPr>
          <w:p w:rsidR="003D79A9" w:rsidRPr="003D79A9" w:rsidRDefault="003D79A9" w:rsidP="003D79A9">
            <w:pPr>
              <w:jc w:val="center"/>
              <w:rPr>
                <w:rFonts w:ascii="Calibri" w:hAnsi="Calibri"/>
                <w:b/>
                <w:color w:val="000000"/>
                <w:sz w:val="22"/>
                <w:szCs w:val="23"/>
              </w:rPr>
            </w:pPr>
            <w:r w:rsidRPr="003D79A9">
              <w:rPr>
                <w:rFonts w:ascii="Calibri" w:hAnsi="Calibri"/>
                <w:b/>
                <w:color w:val="000000"/>
                <w:sz w:val="22"/>
                <w:szCs w:val="23"/>
              </w:rPr>
              <w:t>*</w:t>
            </w:r>
          </w:p>
        </w:tc>
        <w:tc>
          <w:tcPr>
            <w:tcW w:w="360" w:type="dxa"/>
            <w:shd w:val="clear" w:color="auto" w:fill="BDD6EE"/>
            <w:vAlign w:val="center"/>
          </w:tcPr>
          <w:p w:rsidR="003D79A9" w:rsidRPr="003D79A9" w:rsidRDefault="003D79A9" w:rsidP="003D79A9">
            <w:pPr>
              <w:jc w:val="center"/>
              <w:rPr>
                <w:rFonts w:ascii="Calibri" w:hAnsi="Calibri"/>
                <w:b/>
                <w:color w:val="000000"/>
                <w:sz w:val="22"/>
                <w:szCs w:val="23"/>
              </w:rPr>
            </w:pPr>
            <w:r w:rsidRPr="003D79A9">
              <w:rPr>
                <w:rFonts w:ascii="Calibri" w:hAnsi="Calibri"/>
                <w:b/>
                <w:color w:val="000000"/>
                <w:sz w:val="22"/>
                <w:szCs w:val="23"/>
              </w:rPr>
              <w:t>S</w:t>
            </w:r>
          </w:p>
        </w:tc>
        <w:tc>
          <w:tcPr>
            <w:tcW w:w="360" w:type="dxa"/>
            <w:shd w:val="clear" w:color="auto" w:fill="D0CECE"/>
            <w:vAlign w:val="center"/>
          </w:tcPr>
          <w:p w:rsidR="003D79A9" w:rsidRPr="003D79A9" w:rsidRDefault="003D79A9" w:rsidP="003D79A9">
            <w:pPr>
              <w:jc w:val="center"/>
              <w:rPr>
                <w:rFonts w:ascii="Calibri" w:hAnsi="Calibri"/>
                <w:b/>
                <w:color w:val="000000"/>
                <w:sz w:val="22"/>
                <w:szCs w:val="23"/>
              </w:rPr>
            </w:pPr>
          </w:p>
        </w:tc>
        <w:tc>
          <w:tcPr>
            <w:tcW w:w="360" w:type="dxa"/>
            <w:shd w:val="clear" w:color="auto" w:fill="BDD6EE"/>
            <w:vAlign w:val="center"/>
          </w:tcPr>
          <w:p w:rsidR="003D79A9" w:rsidRPr="003D79A9" w:rsidRDefault="003D79A9" w:rsidP="003D79A9">
            <w:pPr>
              <w:jc w:val="center"/>
              <w:rPr>
                <w:rFonts w:ascii="Calibri" w:hAnsi="Calibri"/>
                <w:b/>
                <w:color w:val="000000"/>
                <w:sz w:val="22"/>
                <w:szCs w:val="23"/>
              </w:rPr>
            </w:pPr>
            <w:r w:rsidRPr="003D79A9">
              <w:rPr>
                <w:rFonts w:ascii="Calibri" w:hAnsi="Calibri"/>
                <w:b/>
                <w:color w:val="000000"/>
                <w:sz w:val="22"/>
                <w:szCs w:val="23"/>
              </w:rPr>
              <w:t>S</w:t>
            </w:r>
          </w:p>
        </w:tc>
        <w:tc>
          <w:tcPr>
            <w:tcW w:w="360" w:type="dxa"/>
            <w:shd w:val="clear" w:color="auto" w:fill="BDD6EE"/>
            <w:vAlign w:val="center"/>
          </w:tcPr>
          <w:p w:rsidR="003D79A9" w:rsidRPr="003D79A9" w:rsidRDefault="003D79A9" w:rsidP="003D79A9">
            <w:pPr>
              <w:jc w:val="center"/>
              <w:rPr>
                <w:rFonts w:ascii="Calibri" w:hAnsi="Calibri"/>
                <w:b/>
                <w:color w:val="000000"/>
                <w:sz w:val="22"/>
                <w:szCs w:val="23"/>
              </w:rPr>
            </w:pPr>
            <w:r w:rsidRPr="003D79A9">
              <w:rPr>
                <w:rFonts w:ascii="Calibri" w:hAnsi="Calibri"/>
                <w:b/>
                <w:color w:val="000000"/>
                <w:sz w:val="22"/>
                <w:szCs w:val="23"/>
              </w:rPr>
              <w:t>S</w:t>
            </w:r>
          </w:p>
        </w:tc>
        <w:tc>
          <w:tcPr>
            <w:tcW w:w="360" w:type="dxa"/>
            <w:shd w:val="clear" w:color="auto" w:fill="D0CECE"/>
            <w:vAlign w:val="center"/>
          </w:tcPr>
          <w:p w:rsidR="003D79A9" w:rsidRPr="003D79A9" w:rsidRDefault="003D79A9" w:rsidP="003D79A9">
            <w:pPr>
              <w:jc w:val="center"/>
              <w:rPr>
                <w:rFonts w:ascii="Calibri" w:hAnsi="Calibri"/>
                <w:b/>
                <w:color w:val="000000"/>
                <w:sz w:val="22"/>
                <w:szCs w:val="23"/>
              </w:rPr>
            </w:pPr>
          </w:p>
        </w:tc>
      </w:tr>
      <w:tr w:rsidR="003D79A9" w:rsidRPr="003D79A9" w:rsidTr="003D79A9">
        <w:tc>
          <w:tcPr>
            <w:tcW w:w="2880" w:type="dxa"/>
          </w:tcPr>
          <w:p w:rsidR="003D79A9" w:rsidRPr="003D79A9" w:rsidRDefault="003D79A9" w:rsidP="003D79A9">
            <w:pPr>
              <w:rPr>
                <w:rFonts w:ascii="Calibri" w:hAnsi="Calibri"/>
                <w:color w:val="000000"/>
                <w:sz w:val="22"/>
                <w:szCs w:val="23"/>
              </w:rPr>
            </w:pPr>
            <w:r w:rsidRPr="003D79A9">
              <w:rPr>
                <w:rFonts w:ascii="Calibri" w:hAnsi="Calibri"/>
                <w:color w:val="000000"/>
                <w:sz w:val="22"/>
                <w:szCs w:val="23"/>
              </w:rPr>
              <w:t>National emergency</w:t>
            </w:r>
          </w:p>
        </w:tc>
        <w:tc>
          <w:tcPr>
            <w:tcW w:w="360" w:type="dxa"/>
            <w:vAlign w:val="center"/>
          </w:tcPr>
          <w:p w:rsidR="003D79A9" w:rsidRPr="003D79A9" w:rsidRDefault="003D79A9" w:rsidP="003D79A9">
            <w:pPr>
              <w:jc w:val="center"/>
              <w:rPr>
                <w:rFonts w:ascii="Calibri" w:hAnsi="Calibri"/>
                <w:b/>
                <w:color w:val="000000"/>
                <w:sz w:val="22"/>
                <w:szCs w:val="23"/>
              </w:rPr>
            </w:pPr>
            <w:r w:rsidRPr="003D79A9">
              <w:rPr>
                <w:rFonts w:ascii="Calibri" w:hAnsi="Calibri"/>
                <w:b/>
                <w:color w:val="000000"/>
                <w:sz w:val="22"/>
                <w:szCs w:val="23"/>
              </w:rPr>
              <w:t>*</w:t>
            </w:r>
          </w:p>
        </w:tc>
        <w:tc>
          <w:tcPr>
            <w:tcW w:w="360" w:type="dxa"/>
            <w:shd w:val="clear" w:color="auto" w:fill="auto"/>
            <w:vAlign w:val="center"/>
          </w:tcPr>
          <w:p w:rsidR="003D79A9" w:rsidRPr="003D79A9" w:rsidRDefault="003D79A9" w:rsidP="003D79A9">
            <w:pPr>
              <w:jc w:val="center"/>
              <w:rPr>
                <w:rFonts w:ascii="Calibri" w:hAnsi="Calibri"/>
                <w:b/>
                <w:color w:val="000000"/>
                <w:sz w:val="22"/>
                <w:szCs w:val="23"/>
              </w:rPr>
            </w:pPr>
            <w:r w:rsidRPr="003D79A9">
              <w:rPr>
                <w:rFonts w:ascii="Calibri" w:hAnsi="Calibri"/>
                <w:b/>
                <w:color w:val="000000"/>
                <w:sz w:val="22"/>
                <w:szCs w:val="23"/>
              </w:rPr>
              <w:t>*</w:t>
            </w:r>
          </w:p>
        </w:tc>
        <w:tc>
          <w:tcPr>
            <w:tcW w:w="360" w:type="dxa"/>
            <w:shd w:val="clear" w:color="auto" w:fill="BDD6EE"/>
            <w:vAlign w:val="center"/>
          </w:tcPr>
          <w:p w:rsidR="003D79A9" w:rsidRPr="003D79A9" w:rsidRDefault="003D79A9" w:rsidP="003D79A9">
            <w:pPr>
              <w:jc w:val="center"/>
              <w:rPr>
                <w:rFonts w:ascii="Calibri" w:hAnsi="Calibri"/>
                <w:b/>
                <w:color w:val="000000"/>
                <w:sz w:val="22"/>
                <w:szCs w:val="23"/>
              </w:rPr>
            </w:pPr>
            <w:r w:rsidRPr="003D79A9">
              <w:rPr>
                <w:rFonts w:ascii="Calibri" w:hAnsi="Calibri"/>
                <w:b/>
                <w:color w:val="000000"/>
                <w:sz w:val="22"/>
                <w:szCs w:val="23"/>
              </w:rPr>
              <w:t>S</w:t>
            </w:r>
          </w:p>
        </w:tc>
        <w:tc>
          <w:tcPr>
            <w:tcW w:w="360" w:type="dxa"/>
            <w:shd w:val="clear" w:color="auto" w:fill="BDD6EE"/>
            <w:vAlign w:val="center"/>
          </w:tcPr>
          <w:p w:rsidR="003D79A9" w:rsidRPr="003D79A9" w:rsidRDefault="003D79A9" w:rsidP="003D79A9">
            <w:pPr>
              <w:jc w:val="center"/>
              <w:rPr>
                <w:rFonts w:ascii="Calibri" w:hAnsi="Calibri"/>
                <w:b/>
                <w:color w:val="000000"/>
                <w:sz w:val="22"/>
                <w:szCs w:val="23"/>
              </w:rPr>
            </w:pPr>
            <w:r w:rsidRPr="003D79A9">
              <w:rPr>
                <w:rFonts w:ascii="Calibri" w:hAnsi="Calibri"/>
                <w:b/>
                <w:color w:val="000000"/>
                <w:sz w:val="22"/>
                <w:szCs w:val="23"/>
              </w:rPr>
              <w:t>S</w:t>
            </w:r>
          </w:p>
        </w:tc>
        <w:tc>
          <w:tcPr>
            <w:tcW w:w="360" w:type="dxa"/>
            <w:shd w:val="clear" w:color="auto" w:fill="auto"/>
            <w:vAlign w:val="center"/>
          </w:tcPr>
          <w:p w:rsidR="003D79A9" w:rsidRPr="003D79A9" w:rsidRDefault="003D79A9" w:rsidP="003D79A9">
            <w:pPr>
              <w:jc w:val="center"/>
              <w:rPr>
                <w:rFonts w:ascii="Calibri" w:hAnsi="Calibri"/>
                <w:b/>
                <w:color w:val="000000"/>
                <w:sz w:val="22"/>
                <w:szCs w:val="23"/>
              </w:rPr>
            </w:pPr>
            <w:r w:rsidRPr="003D79A9">
              <w:rPr>
                <w:rFonts w:ascii="Calibri" w:hAnsi="Calibri"/>
                <w:b/>
                <w:color w:val="000000"/>
                <w:sz w:val="22"/>
                <w:szCs w:val="23"/>
              </w:rPr>
              <w:t>*</w:t>
            </w:r>
          </w:p>
        </w:tc>
        <w:tc>
          <w:tcPr>
            <w:tcW w:w="360" w:type="dxa"/>
            <w:shd w:val="clear" w:color="auto" w:fill="BDD6EE"/>
            <w:vAlign w:val="center"/>
          </w:tcPr>
          <w:p w:rsidR="003D79A9" w:rsidRPr="003D79A9" w:rsidRDefault="003D79A9" w:rsidP="003D79A9">
            <w:pPr>
              <w:jc w:val="center"/>
              <w:rPr>
                <w:rFonts w:ascii="Calibri" w:hAnsi="Calibri"/>
                <w:b/>
                <w:color w:val="000000"/>
                <w:sz w:val="22"/>
                <w:szCs w:val="23"/>
              </w:rPr>
            </w:pPr>
            <w:r w:rsidRPr="003D79A9">
              <w:rPr>
                <w:rFonts w:ascii="Calibri" w:hAnsi="Calibri"/>
                <w:b/>
                <w:color w:val="000000"/>
                <w:sz w:val="22"/>
                <w:szCs w:val="23"/>
              </w:rPr>
              <w:t>S</w:t>
            </w:r>
          </w:p>
        </w:tc>
        <w:tc>
          <w:tcPr>
            <w:tcW w:w="360" w:type="dxa"/>
            <w:shd w:val="clear" w:color="auto" w:fill="auto"/>
            <w:vAlign w:val="center"/>
          </w:tcPr>
          <w:p w:rsidR="003D79A9" w:rsidRPr="003D79A9" w:rsidRDefault="003D79A9" w:rsidP="003D79A9">
            <w:pPr>
              <w:jc w:val="center"/>
              <w:rPr>
                <w:rFonts w:ascii="Calibri" w:hAnsi="Calibri"/>
                <w:b/>
                <w:color w:val="000000"/>
                <w:sz w:val="22"/>
                <w:szCs w:val="23"/>
              </w:rPr>
            </w:pPr>
            <w:r w:rsidRPr="003D79A9">
              <w:rPr>
                <w:rFonts w:ascii="Calibri" w:hAnsi="Calibri"/>
                <w:b/>
                <w:color w:val="000000"/>
                <w:sz w:val="22"/>
                <w:szCs w:val="23"/>
              </w:rPr>
              <w:t>*</w:t>
            </w:r>
          </w:p>
        </w:tc>
        <w:tc>
          <w:tcPr>
            <w:tcW w:w="360" w:type="dxa"/>
            <w:shd w:val="clear" w:color="auto" w:fill="BDD6EE"/>
            <w:vAlign w:val="center"/>
          </w:tcPr>
          <w:p w:rsidR="003D79A9" w:rsidRPr="003D79A9" w:rsidRDefault="003D79A9" w:rsidP="003D79A9">
            <w:pPr>
              <w:jc w:val="center"/>
              <w:rPr>
                <w:rFonts w:ascii="Calibri" w:hAnsi="Calibri"/>
                <w:b/>
                <w:color w:val="000000"/>
                <w:sz w:val="22"/>
                <w:szCs w:val="23"/>
              </w:rPr>
            </w:pPr>
            <w:r w:rsidRPr="003D79A9">
              <w:rPr>
                <w:rFonts w:ascii="Calibri" w:hAnsi="Calibri"/>
                <w:b/>
                <w:color w:val="000000"/>
                <w:sz w:val="22"/>
                <w:szCs w:val="23"/>
              </w:rPr>
              <w:t>S</w:t>
            </w:r>
          </w:p>
        </w:tc>
        <w:tc>
          <w:tcPr>
            <w:tcW w:w="360" w:type="dxa"/>
            <w:shd w:val="clear" w:color="auto" w:fill="F7CAAC"/>
            <w:vAlign w:val="center"/>
          </w:tcPr>
          <w:p w:rsidR="003D79A9" w:rsidRPr="003D79A9" w:rsidRDefault="003D79A9" w:rsidP="003D79A9">
            <w:pPr>
              <w:jc w:val="center"/>
              <w:rPr>
                <w:rFonts w:ascii="Calibri" w:hAnsi="Calibri"/>
                <w:b/>
                <w:color w:val="000000"/>
                <w:sz w:val="22"/>
                <w:szCs w:val="23"/>
              </w:rPr>
            </w:pPr>
            <w:r w:rsidRPr="003D79A9">
              <w:rPr>
                <w:rFonts w:ascii="Calibri" w:hAnsi="Calibri"/>
                <w:b/>
                <w:color w:val="000000"/>
                <w:sz w:val="22"/>
                <w:szCs w:val="23"/>
              </w:rPr>
              <w:t>L</w:t>
            </w:r>
          </w:p>
        </w:tc>
        <w:tc>
          <w:tcPr>
            <w:tcW w:w="360" w:type="dxa"/>
            <w:shd w:val="clear" w:color="auto" w:fill="auto"/>
            <w:vAlign w:val="center"/>
          </w:tcPr>
          <w:p w:rsidR="003D79A9" w:rsidRPr="003D79A9" w:rsidRDefault="003D79A9" w:rsidP="003D79A9">
            <w:pPr>
              <w:jc w:val="center"/>
              <w:rPr>
                <w:rFonts w:ascii="Calibri" w:hAnsi="Calibri"/>
                <w:b/>
                <w:color w:val="000000"/>
                <w:sz w:val="22"/>
                <w:szCs w:val="23"/>
              </w:rPr>
            </w:pPr>
            <w:r w:rsidRPr="003D79A9">
              <w:rPr>
                <w:rFonts w:ascii="Calibri" w:hAnsi="Calibri"/>
                <w:b/>
                <w:color w:val="000000"/>
                <w:sz w:val="22"/>
                <w:szCs w:val="23"/>
              </w:rPr>
              <w:t>*</w:t>
            </w:r>
          </w:p>
        </w:tc>
        <w:tc>
          <w:tcPr>
            <w:tcW w:w="360" w:type="dxa"/>
            <w:shd w:val="clear" w:color="auto" w:fill="auto"/>
            <w:vAlign w:val="center"/>
          </w:tcPr>
          <w:p w:rsidR="003D79A9" w:rsidRPr="003D79A9" w:rsidRDefault="003D79A9" w:rsidP="003D79A9">
            <w:pPr>
              <w:jc w:val="center"/>
              <w:rPr>
                <w:rFonts w:ascii="Calibri" w:hAnsi="Calibri"/>
                <w:b/>
                <w:color w:val="000000"/>
                <w:sz w:val="22"/>
                <w:szCs w:val="23"/>
              </w:rPr>
            </w:pPr>
            <w:r w:rsidRPr="003D79A9">
              <w:rPr>
                <w:rFonts w:ascii="Calibri" w:hAnsi="Calibri"/>
                <w:b/>
                <w:color w:val="000000"/>
                <w:sz w:val="22"/>
                <w:szCs w:val="23"/>
              </w:rPr>
              <w:t>*</w:t>
            </w:r>
          </w:p>
        </w:tc>
        <w:tc>
          <w:tcPr>
            <w:tcW w:w="360" w:type="dxa"/>
            <w:shd w:val="clear" w:color="auto" w:fill="BDD6EE"/>
            <w:vAlign w:val="center"/>
          </w:tcPr>
          <w:p w:rsidR="003D79A9" w:rsidRPr="003D79A9" w:rsidRDefault="003D79A9" w:rsidP="003D79A9">
            <w:pPr>
              <w:jc w:val="center"/>
              <w:rPr>
                <w:rFonts w:ascii="Calibri" w:hAnsi="Calibri"/>
                <w:b/>
                <w:color w:val="000000"/>
                <w:sz w:val="22"/>
                <w:szCs w:val="23"/>
              </w:rPr>
            </w:pPr>
            <w:r w:rsidRPr="003D79A9">
              <w:rPr>
                <w:rFonts w:ascii="Calibri" w:hAnsi="Calibri"/>
                <w:b/>
                <w:color w:val="000000"/>
                <w:sz w:val="22"/>
                <w:szCs w:val="23"/>
              </w:rPr>
              <w:t>S</w:t>
            </w:r>
          </w:p>
        </w:tc>
        <w:tc>
          <w:tcPr>
            <w:tcW w:w="360" w:type="dxa"/>
            <w:shd w:val="clear" w:color="auto" w:fill="BDD6EE"/>
            <w:vAlign w:val="center"/>
          </w:tcPr>
          <w:p w:rsidR="003D79A9" w:rsidRPr="003D79A9" w:rsidRDefault="003D79A9" w:rsidP="003D79A9">
            <w:pPr>
              <w:jc w:val="center"/>
              <w:rPr>
                <w:rFonts w:ascii="Calibri" w:hAnsi="Calibri"/>
                <w:b/>
                <w:color w:val="000000"/>
                <w:sz w:val="22"/>
                <w:szCs w:val="23"/>
              </w:rPr>
            </w:pPr>
            <w:r w:rsidRPr="003D79A9">
              <w:rPr>
                <w:rFonts w:ascii="Calibri" w:hAnsi="Calibri"/>
                <w:b/>
                <w:color w:val="000000"/>
                <w:sz w:val="22"/>
                <w:szCs w:val="23"/>
              </w:rPr>
              <w:t>S</w:t>
            </w:r>
          </w:p>
        </w:tc>
        <w:tc>
          <w:tcPr>
            <w:tcW w:w="360" w:type="dxa"/>
            <w:shd w:val="clear" w:color="auto" w:fill="BDD6EE"/>
            <w:vAlign w:val="center"/>
          </w:tcPr>
          <w:p w:rsidR="003D79A9" w:rsidRPr="003D79A9" w:rsidRDefault="003D79A9" w:rsidP="003D79A9">
            <w:pPr>
              <w:jc w:val="center"/>
              <w:rPr>
                <w:rFonts w:ascii="Calibri" w:hAnsi="Calibri"/>
                <w:b/>
                <w:color w:val="000000"/>
                <w:sz w:val="22"/>
                <w:szCs w:val="23"/>
              </w:rPr>
            </w:pPr>
            <w:r w:rsidRPr="003D79A9">
              <w:rPr>
                <w:rFonts w:ascii="Calibri" w:hAnsi="Calibri"/>
                <w:b/>
                <w:color w:val="000000"/>
                <w:sz w:val="22"/>
                <w:szCs w:val="23"/>
              </w:rPr>
              <w:t>S</w:t>
            </w:r>
          </w:p>
        </w:tc>
        <w:tc>
          <w:tcPr>
            <w:tcW w:w="360" w:type="dxa"/>
            <w:shd w:val="clear" w:color="auto" w:fill="BDD6EE"/>
            <w:vAlign w:val="center"/>
          </w:tcPr>
          <w:p w:rsidR="003D79A9" w:rsidRPr="003D79A9" w:rsidRDefault="003D79A9" w:rsidP="003D79A9">
            <w:pPr>
              <w:jc w:val="center"/>
              <w:rPr>
                <w:rFonts w:ascii="Calibri" w:hAnsi="Calibri"/>
                <w:b/>
                <w:color w:val="000000"/>
                <w:sz w:val="22"/>
                <w:szCs w:val="23"/>
              </w:rPr>
            </w:pPr>
            <w:r w:rsidRPr="003D79A9">
              <w:rPr>
                <w:rFonts w:ascii="Calibri" w:hAnsi="Calibri"/>
                <w:b/>
                <w:color w:val="000000"/>
                <w:sz w:val="22"/>
                <w:szCs w:val="23"/>
              </w:rPr>
              <w:t>S</w:t>
            </w:r>
          </w:p>
        </w:tc>
        <w:tc>
          <w:tcPr>
            <w:tcW w:w="360" w:type="dxa"/>
            <w:shd w:val="clear" w:color="auto" w:fill="auto"/>
            <w:vAlign w:val="center"/>
          </w:tcPr>
          <w:p w:rsidR="003D79A9" w:rsidRPr="003D79A9" w:rsidRDefault="003D79A9" w:rsidP="003D79A9">
            <w:pPr>
              <w:jc w:val="center"/>
              <w:rPr>
                <w:rFonts w:ascii="Calibri" w:hAnsi="Calibri"/>
                <w:b/>
                <w:color w:val="000000"/>
                <w:sz w:val="22"/>
                <w:szCs w:val="23"/>
              </w:rPr>
            </w:pPr>
            <w:r w:rsidRPr="003D79A9">
              <w:rPr>
                <w:rFonts w:ascii="Calibri" w:hAnsi="Calibri"/>
                <w:b/>
                <w:color w:val="000000"/>
                <w:sz w:val="22"/>
                <w:szCs w:val="23"/>
              </w:rPr>
              <w:t>*</w:t>
            </w:r>
          </w:p>
        </w:tc>
        <w:tc>
          <w:tcPr>
            <w:tcW w:w="360" w:type="dxa"/>
            <w:shd w:val="clear" w:color="auto" w:fill="auto"/>
            <w:vAlign w:val="center"/>
          </w:tcPr>
          <w:p w:rsidR="003D79A9" w:rsidRPr="003D79A9" w:rsidRDefault="003D79A9" w:rsidP="003D79A9">
            <w:pPr>
              <w:jc w:val="center"/>
              <w:rPr>
                <w:rFonts w:ascii="Calibri" w:hAnsi="Calibri"/>
                <w:b/>
                <w:color w:val="000000"/>
                <w:sz w:val="22"/>
                <w:szCs w:val="23"/>
              </w:rPr>
            </w:pPr>
            <w:r w:rsidRPr="003D79A9">
              <w:rPr>
                <w:rFonts w:ascii="Calibri" w:hAnsi="Calibri"/>
                <w:b/>
                <w:color w:val="000000"/>
                <w:sz w:val="22"/>
                <w:szCs w:val="23"/>
              </w:rPr>
              <w:t>*</w:t>
            </w:r>
          </w:p>
        </w:tc>
        <w:tc>
          <w:tcPr>
            <w:tcW w:w="360" w:type="dxa"/>
            <w:shd w:val="clear" w:color="auto" w:fill="auto"/>
            <w:vAlign w:val="center"/>
          </w:tcPr>
          <w:p w:rsidR="003D79A9" w:rsidRPr="003D79A9" w:rsidRDefault="003D79A9" w:rsidP="003D79A9">
            <w:pPr>
              <w:jc w:val="center"/>
              <w:rPr>
                <w:rFonts w:ascii="Calibri" w:hAnsi="Calibri"/>
                <w:b/>
                <w:color w:val="000000"/>
                <w:sz w:val="22"/>
                <w:szCs w:val="23"/>
              </w:rPr>
            </w:pPr>
            <w:r w:rsidRPr="003D79A9">
              <w:rPr>
                <w:rFonts w:ascii="Calibri" w:hAnsi="Calibri"/>
                <w:b/>
                <w:color w:val="000000"/>
                <w:sz w:val="22"/>
                <w:szCs w:val="23"/>
              </w:rPr>
              <w:t>*</w:t>
            </w:r>
          </w:p>
        </w:tc>
        <w:tc>
          <w:tcPr>
            <w:tcW w:w="360" w:type="dxa"/>
            <w:shd w:val="clear" w:color="auto" w:fill="auto"/>
            <w:vAlign w:val="center"/>
          </w:tcPr>
          <w:p w:rsidR="003D79A9" w:rsidRPr="003D79A9" w:rsidRDefault="003D79A9" w:rsidP="003D79A9">
            <w:pPr>
              <w:jc w:val="center"/>
              <w:rPr>
                <w:rFonts w:ascii="Calibri" w:hAnsi="Calibri"/>
                <w:b/>
                <w:color w:val="000000"/>
                <w:sz w:val="22"/>
                <w:szCs w:val="23"/>
              </w:rPr>
            </w:pPr>
            <w:r w:rsidRPr="003D79A9">
              <w:rPr>
                <w:rFonts w:ascii="Calibri" w:hAnsi="Calibri"/>
                <w:b/>
                <w:color w:val="000000"/>
                <w:sz w:val="22"/>
                <w:szCs w:val="23"/>
              </w:rPr>
              <w:t>*</w:t>
            </w:r>
          </w:p>
        </w:tc>
      </w:tr>
      <w:tr w:rsidR="003D79A9" w:rsidRPr="003D79A9" w:rsidTr="003D79A9">
        <w:tc>
          <w:tcPr>
            <w:tcW w:w="2880" w:type="dxa"/>
            <w:shd w:val="clear" w:color="auto" w:fill="D0CECE"/>
          </w:tcPr>
          <w:p w:rsidR="003D79A9" w:rsidRPr="003D79A9" w:rsidRDefault="003D79A9" w:rsidP="003D79A9">
            <w:pPr>
              <w:rPr>
                <w:rFonts w:ascii="Calibri" w:hAnsi="Calibri"/>
                <w:color w:val="000000"/>
                <w:sz w:val="22"/>
                <w:szCs w:val="23"/>
              </w:rPr>
            </w:pPr>
            <w:r w:rsidRPr="003D79A9">
              <w:rPr>
                <w:rFonts w:ascii="Calibri" w:hAnsi="Calibri"/>
                <w:color w:val="000000"/>
                <w:sz w:val="22"/>
                <w:szCs w:val="23"/>
              </w:rPr>
              <w:t>Radiological</w:t>
            </w:r>
          </w:p>
        </w:tc>
        <w:tc>
          <w:tcPr>
            <w:tcW w:w="360" w:type="dxa"/>
            <w:shd w:val="clear" w:color="auto" w:fill="D0CECE"/>
            <w:vAlign w:val="center"/>
          </w:tcPr>
          <w:p w:rsidR="003D79A9" w:rsidRPr="003D79A9" w:rsidRDefault="003D79A9" w:rsidP="003D79A9">
            <w:pPr>
              <w:jc w:val="center"/>
              <w:rPr>
                <w:rFonts w:ascii="Calibri" w:hAnsi="Calibri"/>
                <w:b/>
                <w:color w:val="000000"/>
                <w:sz w:val="22"/>
                <w:szCs w:val="23"/>
              </w:rPr>
            </w:pPr>
            <w:r w:rsidRPr="003D79A9">
              <w:rPr>
                <w:rFonts w:ascii="Calibri" w:hAnsi="Calibri"/>
                <w:b/>
                <w:color w:val="000000"/>
                <w:sz w:val="22"/>
                <w:szCs w:val="23"/>
              </w:rPr>
              <w:t>*</w:t>
            </w:r>
          </w:p>
        </w:tc>
        <w:tc>
          <w:tcPr>
            <w:tcW w:w="360" w:type="dxa"/>
            <w:shd w:val="clear" w:color="auto" w:fill="D0CECE"/>
            <w:vAlign w:val="center"/>
          </w:tcPr>
          <w:p w:rsidR="003D79A9" w:rsidRPr="003D79A9" w:rsidRDefault="003D79A9" w:rsidP="003D79A9">
            <w:pPr>
              <w:jc w:val="center"/>
              <w:rPr>
                <w:rFonts w:ascii="Calibri" w:hAnsi="Calibri"/>
                <w:b/>
                <w:color w:val="000000"/>
                <w:sz w:val="22"/>
                <w:szCs w:val="23"/>
              </w:rPr>
            </w:pPr>
          </w:p>
        </w:tc>
        <w:tc>
          <w:tcPr>
            <w:tcW w:w="360" w:type="dxa"/>
            <w:shd w:val="clear" w:color="auto" w:fill="D0CECE"/>
            <w:vAlign w:val="center"/>
          </w:tcPr>
          <w:p w:rsidR="003D79A9" w:rsidRPr="003D79A9" w:rsidRDefault="003D79A9" w:rsidP="003D79A9">
            <w:pPr>
              <w:jc w:val="center"/>
              <w:rPr>
                <w:rFonts w:ascii="Calibri" w:hAnsi="Calibri"/>
                <w:b/>
                <w:color w:val="000000"/>
                <w:sz w:val="22"/>
                <w:szCs w:val="23"/>
              </w:rPr>
            </w:pPr>
            <w:r w:rsidRPr="003D79A9">
              <w:rPr>
                <w:rFonts w:ascii="Calibri" w:hAnsi="Calibri"/>
                <w:b/>
                <w:color w:val="000000"/>
                <w:sz w:val="22"/>
                <w:szCs w:val="23"/>
              </w:rPr>
              <w:t>*</w:t>
            </w:r>
          </w:p>
        </w:tc>
        <w:tc>
          <w:tcPr>
            <w:tcW w:w="360" w:type="dxa"/>
            <w:shd w:val="clear" w:color="auto" w:fill="BDD6EE"/>
            <w:vAlign w:val="center"/>
          </w:tcPr>
          <w:p w:rsidR="003D79A9" w:rsidRPr="003D79A9" w:rsidRDefault="003D79A9" w:rsidP="003D79A9">
            <w:pPr>
              <w:jc w:val="center"/>
              <w:rPr>
                <w:rFonts w:ascii="Calibri" w:hAnsi="Calibri"/>
                <w:b/>
                <w:color w:val="000000"/>
                <w:sz w:val="22"/>
                <w:szCs w:val="23"/>
              </w:rPr>
            </w:pPr>
            <w:r w:rsidRPr="003D79A9">
              <w:rPr>
                <w:rFonts w:ascii="Calibri" w:hAnsi="Calibri"/>
                <w:b/>
                <w:color w:val="000000"/>
                <w:sz w:val="22"/>
                <w:szCs w:val="23"/>
              </w:rPr>
              <w:t>S</w:t>
            </w:r>
          </w:p>
        </w:tc>
        <w:tc>
          <w:tcPr>
            <w:tcW w:w="360" w:type="dxa"/>
            <w:shd w:val="clear" w:color="auto" w:fill="D0CECE"/>
            <w:vAlign w:val="center"/>
          </w:tcPr>
          <w:p w:rsidR="003D79A9" w:rsidRPr="003D79A9" w:rsidRDefault="003D79A9" w:rsidP="003D79A9">
            <w:pPr>
              <w:jc w:val="center"/>
              <w:rPr>
                <w:rFonts w:ascii="Calibri" w:hAnsi="Calibri"/>
                <w:b/>
                <w:color w:val="000000"/>
                <w:sz w:val="22"/>
                <w:szCs w:val="23"/>
              </w:rPr>
            </w:pPr>
          </w:p>
        </w:tc>
        <w:tc>
          <w:tcPr>
            <w:tcW w:w="360" w:type="dxa"/>
            <w:shd w:val="clear" w:color="auto" w:fill="F7CAAC"/>
            <w:vAlign w:val="center"/>
          </w:tcPr>
          <w:p w:rsidR="003D79A9" w:rsidRPr="003D79A9" w:rsidRDefault="003D79A9" w:rsidP="003D79A9">
            <w:pPr>
              <w:jc w:val="center"/>
              <w:rPr>
                <w:rFonts w:ascii="Calibri" w:hAnsi="Calibri"/>
                <w:b/>
                <w:color w:val="000000"/>
                <w:sz w:val="22"/>
                <w:szCs w:val="23"/>
              </w:rPr>
            </w:pPr>
            <w:r w:rsidRPr="003D79A9">
              <w:rPr>
                <w:rFonts w:ascii="Calibri" w:hAnsi="Calibri"/>
                <w:b/>
                <w:color w:val="000000"/>
                <w:sz w:val="22"/>
                <w:szCs w:val="23"/>
              </w:rPr>
              <w:t>L</w:t>
            </w:r>
          </w:p>
        </w:tc>
        <w:tc>
          <w:tcPr>
            <w:tcW w:w="360" w:type="dxa"/>
            <w:shd w:val="clear" w:color="auto" w:fill="D0CECE"/>
            <w:vAlign w:val="center"/>
          </w:tcPr>
          <w:p w:rsidR="003D79A9" w:rsidRPr="003D79A9" w:rsidRDefault="003D79A9" w:rsidP="003D79A9">
            <w:pPr>
              <w:jc w:val="center"/>
              <w:rPr>
                <w:rFonts w:ascii="Calibri" w:hAnsi="Calibri"/>
                <w:b/>
                <w:color w:val="000000"/>
                <w:sz w:val="22"/>
                <w:szCs w:val="23"/>
              </w:rPr>
            </w:pPr>
          </w:p>
        </w:tc>
        <w:tc>
          <w:tcPr>
            <w:tcW w:w="360" w:type="dxa"/>
            <w:shd w:val="clear" w:color="auto" w:fill="D0CECE"/>
            <w:vAlign w:val="center"/>
          </w:tcPr>
          <w:p w:rsidR="003D79A9" w:rsidRPr="003D79A9" w:rsidRDefault="003D79A9" w:rsidP="003D79A9">
            <w:pPr>
              <w:jc w:val="center"/>
              <w:rPr>
                <w:rFonts w:ascii="Calibri" w:hAnsi="Calibri"/>
                <w:b/>
                <w:color w:val="000000"/>
                <w:sz w:val="22"/>
                <w:szCs w:val="23"/>
              </w:rPr>
            </w:pPr>
            <w:r w:rsidRPr="003D79A9">
              <w:rPr>
                <w:rFonts w:ascii="Calibri" w:hAnsi="Calibri"/>
                <w:b/>
                <w:color w:val="000000"/>
                <w:sz w:val="22"/>
                <w:szCs w:val="23"/>
              </w:rPr>
              <w:t>*</w:t>
            </w:r>
          </w:p>
        </w:tc>
        <w:tc>
          <w:tcPr>
            <w:tcW w:w="360" w:type="dxa"/>
            <w:shd w:val="clear" w:color="auto" w:fill="D0CECE"/>
            <w:vAlign w:val="center"/>
          </w:tcPr>
          <w:p w:rsidR="003D79A9" w:rsidRPr="003D79A9" w:rsidRDefault="003D79A9" w:rsidP="003D79A9">
            <w:pPr>
              <w:jc w:val="center"/>
              <w:rPr>
                <w:rFonts w:ascii="Calibri" w:hAnsi="Calibri"/>
                <w:b/>
                <w:color w:val="000000"/>
                <w:sz w:val="22"/>
                <w:szCs w:val="23"/>
              </w:rPr>
            </w:pPr>
            <w:r w:rsidRPr="003D79A9">
              <w:rPr>
                <w:rFonts w:ascii="Calibri" w:hAnsi="Calibri"/>
                <w:b/>
                <w:color w:val="000000"/>
                <w:sz w:val="22"/>
                <w:szCs w:val="23"/>
              </w:rPr>
              <w:t>*</w:t>
            </w:r>
          </w:p>
        </w:tc>
        <w:tc>
          <w:tcPr>
            <w:tcW w:w="360" w:type="dxa"/>
            <w:shd w:val="clear" w:color="auto" w:fill="D0CECE"/>
            <w:vAlign w:val="center"/>
          </w:tcPr>
          <w:p w:rsidR="003D79A9" w:rsidRPr="003D79A9" w:rsidRDefault="003D79A9" w:rsidP="003D79A9">
            <w:pPr>
              <w:jc w:val="center"/>
              <w:rPr>
                <w:rFonts w:ascii="Calibri" w:hAnsi="Calibri"/>
                <w:b/>
                <w:color w:val="000000"/>
                <w:sz w:val="22"/>
                <w:szCs w:val="23"/>
              </w:rPr>
            </w:pPr>
          </w:p>
        </w:tc>
        <w:tc>
          <w:tcPr>
            <w:tcW w:w="360" w:type="dxa"/>
            <w:shd w:val="clear" w:color="auto" w:fill="D0CECE"/>
            <w:vAlign w:val="center"/>
          </w:tcPr>
          <w:p w:rsidR="003D79A9" w:rsidRPr="003D79A9" w:rsidRDefault="003D79A9" w:rsidP="003D79A9">
            <w:pPr>
              <w:jc w:val="center"/>
              <w:rPr>
                <w:rFonts w:ascii="Calibri" w:hAnsi="Calibri"/>
                <w:b/>
                <w:color w:val="000000"/>
                <w:sz w:val="22"/>
                <w:szCs w:val="23"/>
              </w:rPr>
            </w:pPr>
          </w:p>
        </w:tc>
        <w:tc>
          <w:tcPr>
            <w:tcW w:w="360" w:type="dxa"/>
            <w:shd w:val="clear" w:color="auto" w:fill="BDD6EE"/>
            <w:vAlign w:val="center"/>
          </w:tcPr>
          <w:p w:rsidR="003D79A9" w:rsidRPr="003D79A9" w:rsidRDefault="003D79A9" w:rsidP="003D79A9">
            <w:pPr>
              <w:jc w:val="center"/>
              <w:rPr>
                <w:rFonts w:ascii="Calibri" w:hAnsi="Calibri"/>
                <w:b/>
                <w:color w:val="000000"/>
                <w:sz w:val="22"/>
                <w:szCs w:val="23"/>
              </w:rPr>
            </w:pPr>
            <w:r w:rsidRPr="003D79A9">
              <w:rPr>
                <w:rFonts w:ascii="Calibri" w:hAnsi="Calibri"/>
                <w:b/>
                <w:color w:val="000000"/>
                <w:sz w:val="22"/>
                <w:szCs w:val="23"/>
              </w:rPr>
              <w:t>S</w:t>
            </w:r>
          </w:p>
        </w:tc>
        <w:tc>
          <w:tcPr>
            <w:tcW w:w="360" w:type="dxa"/>
            <w:shd w:val="clear" w:color="auto" w:fill="BDD6EE"/>
            <w:vAlign w:val="center"/>
          </w:tcPr>
          <w:p w:rsidR="003D79A9" w:rsidRPr="003D79A9" w:rsidRDefault="003D79A9" w:rsidP="003D79A9">
            <w:pPr>
              <w:jc w:val="center"/>
              <w:rPr>
                <w:rFonts w:ascii="Calibri" w:hAnsi="Calibri"/>
                <w:b/>
                <w:color w:val="000000"/>
                <w:sz w:val="22"/>
                <w:szCs w:val="23"/>
              </w:rPr>
            </w:pPr>
            <w:r w:rsidRPr="003D79A9">
              <w:rPr>
                <w:rFonts w:ascii="Calibri" w:hAnsi="Calibri"/>
                <w:b/>
                <w:color w:val="000000"/>
                <w:sz w:val="22"/>
                <w:szCs w:val="23"/>
              </w:rPr>
              <w:t>S</w:t>
            </w:r>
          </w:p>
        </w:tc>
        <w:tc>
          <w:tcPr>
            <w:tcW w:w="360" w:type="dxa"/>
            <w:shd w:val="clear" w:color="auto" w:fill="D0CECE"/>
            <w:vAlign w:val="center"/>
          </w:tcPr>
          <w:p w:rsidR="003D79A9" w:rsidRPr="003D79A9" w:rsidRDefault="003D79A9" w:rsidP="003D79A9">
            <w:pPr>
              <w:jc w:val="center"/>
              <w:rPr>
                <w:rFonts w:ascii="Calibri" w:hAnsi="Calibri"/>
                <w:b/>
                <w:color w:val="000000"/>
                <w:sz w:val="22"/>
                <w:szCs w:val="23"/>
              </w:rPr>
            </w:pPr>
          </w:p>
        </w:tc>
        <w:tc>
          <w:tcPr>
            <w:tcW w:w="360" w:type="dxa"/>
            <w:shd w:val="clear" w:color="auto" w:fill="D0CECE"/>
            <w:vAlign w:val="center"/>
          </w:tcPr>
          <w:p w:rsidR="003D79A9" w:rsidRPr="003D79A9" w:rsidRDefault="003D79A9" w:rsidP="003D79A9">
            <w:pPr>
              <w:jc w:val="center"/>
              <w:rPr>
                <w:rFonts w:ascii="Calibri" w:hAnsi="Calibri"/>
                <w:b/>
                <w:color w:val="000000"/>
                <w:sz w:val="22"/>
                <w:szCs w:val="23"/>
              </w:rPr>
            </w:pPr>
          </w:p>
        </w:tc>
        <w:tc>
          <w:tcPr>
            <w:tcW w:w="360" w:type="dxa"/>
            <w:shd w:val="clear" w:color="auto" w:fill="D0CECE"/>
            <w:vAlign w:val="center"/>
          </w:tcPr>
          <w:p w:rsidR="003D79A9" w:rsidRPr="003D79A9" w:rsidRDefault="003D79A9" w:rsidP="003D79A9">
            <w:pPr>
              <w:jc w:val="center"/>
              <w:rPr>
                <w:rFonts w:ascii="Calibri" w:hAnsi="Calibri"/>
                <w:b/>
                <w:color w:val="000000"/>
                <w:sz w:val="22"/>
                <w:szCs w:val="23"/>
              </w:rPr>
            </w:pPr>
          </w:p>
        </w:tc>
        <w:tc>
          <w:tcPr>
            <w:tcW w:w="360" w:type="dxa"/>
            <w:shd w:val="clear" w:color="auto" w:fill="D0CECE"/>
            <w:vAlign w:val="center"/>
          </w:tcPr>
          <w:p w:rsidR="003D79A9" w:rsidRPr="003D79A9" w:rsidRDefault="003D79A9" w:rsidP="003D79A9">
            <w:pPr>
              <w:jc w:val="center"/>
              <w:rPr>
                <w:rFonts w:ascii="Calibri" w:hAnsi="Calibri"/>
                <w:b/>
                <w:color w:val="000000"/>
                <w:sz w:val="22"/>
                <w:szCs w:val="23"/>
              </w:rPr>
            </w:pPr>
            <w:r w:rsidRPr="003D79A9">
              <w:rPr>
                <w:rFonts w:ascii="Calibri" w:hAnsi="Calibri"/>
                <w:b/>
                <w:color w:val="000000"/>
                <w:sz w:val="22"/>
                <w:szCs w:val="23"/>
              </w:rPr>
              <w:t>*</w:t>
            </w:r>
          </w:p>
        </w:tc>
        <w:tc>
          <w:tcPr>
            <w:tcW w:w="360" w:type="dxa"/>
            <w:shd w:val="clear" w:color="auto" w:fill="D0CECE"/>
            <w:vAlign w:val="center"/>
          </w:tcPr>
          <w:p w:rsidR="003D79A9" w:rsidRPr="003D79A9" w:rsidRDefault="003D79A9" w:rsidP="003D79A9">
            <w:pPr>
              <w:jc w:val="center"/>
              <w:rPr>
                <w:rFonts w:ascii="Calibri" w:hAnsi="Calibri"/>
                <w:b/>
                <w:color w:val="000000"/>
                <w:sz w:val="22"/>
                <w:szCs w:val="23"/>
              </w:rPr>
            </w:pPr>
            <w:r w:rsidRPr="003D79A9">
              <w:rPr>
                <w:rFonts w:ascii="Calibri" w:hAnsi="Calibri"/>
                <w:b/>
                <w:color w:val="000000"/>
                <w:sz w:val="22"/>
                <w:szCs w:val="23"/>
              </w:rPr>
              <w:t>*</w:t>
            </w:r>
          </w:p>
        </w:tc>
        <w:tc>
          <w:tcPr>
            <w:tcW w:w="360" w:type="dxa"/>
            <w:shd w:val="clear" w:color="auto" w:fill="D0CECE"/>
            <w:vAlign w:val="center"/>
          </w:tcPr>
          <w:p w:rsidR="003D79A9" w:rsidRPr="003D79A9" w:rsidRDefault="003D79A9" w:rsidP="003D79A9">
            <w:pPr>
              <w:jc w:val="center"/>
              <w:rPr>
                <w:rFonts w:ascii="Calibri" w:hAnsi="Calibri"/>
                <w:b/>
                <w:color w:val="000000"/>
                <w:sz w:val="22"/>
                <w:szCs w:val="23"/>
              </w:rPr>
            </w:pPr>
          </w:p>
        </w:tc>
      </w:tr>
      <w:tr w:rsidR="003D79A9" w:rsidRPr="003D79A9" w:rsidTr="003D79A9">
        <w:tc>
          <w:tcPr>
            <w:tcW w:w="2880" w:type="dxa"/>
          </w:tcPr>
          <w:p w:rsidR="003D79A9" w:rsidRPr="003D79A9" w:rsidRDefault="003D79A9" w:rsidP="003D79A9">
            <w:pPr>
              <w:rPr>
                <w:rFonts w:ascii="Calibri" w:hAnsi="Calibri"/>
                <w:color w:val="000000"/>
                <w:sz w:val="22"/>
                <w:szCs w:val="23"/>
              </w:rPr>
            </w:pPr>
            <w:r w:rsidRPr="003D79A9">
              <w:rPr>
                <w:rFonts w:ascii="Calibri" w:hAnsi="Calibri"/>
                <w:color w:val="000000"/>
                <w:sz w:val="22"/>
                <w:szCs w:val="23"/>
              </w:rPr>
              <w:t>Railroad accident</w:t>
            </w:r>
          </w:p>
        </w:tc>
        <w:tc>
          <w:tcPr>
            <w:tcW w:w="360" w:type="dxa"/>
            <w:vAlign w:val="center"/>
          </w:tcPr>
          <w:p w:rsidR="003D79A9" w:rsidRPr="003D79A9" w:rsidRDefault="003D79A9" w:rsidP="003D79A9">
            <w:pPr>
              <w:jc w:val="center"/>
              <w:rPr>
                <w:rFonts w:ascii="Calibri" w:hAnsi="Calibri"/>
                <w:b/>
                <w:color w:val="000000"/>
                <w:sz w:val="22"/>
                <w:szCs w:val="23"/>
              </w:rPr>
            </w:pPr>
            <w:r w:rsidRPr="003D79A9">
              <w:rPr>
                <w:rFonts w:ascii="Calibri" w:hAnsi="Calibri"/>
                <w:b/>
                <w:color w:val="000000"/>
                <w:sz w:val="22"/>
                <w:szCs w:val="23"/>
              </w:rPr>
              <w:t>*</w:t>
            </w:r>
          </w:p>
        </w:tc>
        <w:tc>
          <w:tcPr>
            <w:tcW w:w="360" w:type="dxa"/>
            <w:shd w:val="clear" w:color="auto" w:fill="auto"/>
            <w:vAlign w:val="center"/>
          </w:tcPr>
          <w:p w:rsidR="003D79A9" w:rsidRPr="003D79A9" w:rsidRDefault="003D79A9" w:rsidP="003D79A9">
            <w:pPr>
              <w:jc w:val="center"/>
              <w:rPr>
                <w:rFonts w:ascii="Calibri" w:hAnsi="Calibri"/>
                <w:b/>
                <w:color w:val="000000"/>
                <w:sz w:val="22"/>
                <w:szCs w:val="23"/>
              </w:rPr>
            </w:pPr>
          </w:p>
        </w:tc>
        <w:tc>
          <w:tcPr>
            <w:tcW w:w="360" w:type="dxa"/>
            <w:shd w:val="clear" w:color="auto" w:fill="auto"/>
            <w:vAlign w:val="center"/>
          </w:tcPr>
          <w:p w:rsidR="003D79A9" w:rsidRPr="003D79A9" w:rsidRDefault="003D79A9" w:rsidP="003D79A9">
            <w:pPr>
              <w:jc w:val="center"/>
              <w:rPr>
                <w:rFonts w:ascii="Calibri" w:hAnsi="Calibri"/>
                <w:b/>
                <w:color w:val="000000"/>
                <w:sz w:val="22"/>
                <w:szCs w:val="23"/>
              </w:rPr>
            </w:pPr>
            <w:r w:rsidRPr="003D79A9">
              <w:rPr>
                <w:rFonts w:ascii="Calibri" w:hAnsi="Calibri"/>
                <w:b/>
                <w:color w:val="000000"/>
                <w:sz w:val="22"/>
                <w:szCs w:val="23"/>
              </w:rPr>
              <w:t>*</w:t>
            </w:r>
          </w:p>
        </w:tc>
        <w:tc>
          <w:tcPr>
            <w:tcW w:w="360" w:type="dxa"/>
            <w:shd w:val="clear" w:color="auto" w:fill="BDD6EE"/>
            <w:vAlign w:val="center"/>
          </w:tcPr>
          <w:p w:rsidR="003D79A9" w:rsidRPr="003D79A9" w:rsidRDefault="003D79A9" w:rsidP="003D79A9">
            <w:pPr>
              <w:jc w:val="center"/>
              <w:rPr>
                <w:rFonts w:ascii="Calibri" w:hAnsi="Calibri"/>
                <w:b/>
                <w:color w:val="000000"/>
                <w:sz w:val="22"/>
                <w:szCs w:val="23"/>
              </w:rPr>
            </w:pPr>
            <w:r w:rsidRPr="003D79A9">
              <w:rPr>
                <w:rFonts w:ascii="Calibri" w:hAnsi="Calibri"/>
                <w:b/>
                <w:color w:val="000000"/>
                <w:sz w:val="22"/>
                <w:szCs w:val="23"/>
              </w:rPr>
              <w:t>S</w:t>
            </w:r>
          </w:p>
        </w:tc>
        <w:tc>
          <w:tcPr>
            <w:tcW w:w="360" w:type="dxa"/>
            <w:shd w:val="clear" w:color="auto" w:fill="auto"/>
            <w:vAlign w:val="center"/>
          </w:tcPr>
          <w:p w:rsidR="003D79A9" w:rsidRPr="003D79A9" w:rsidRDefault="003D79A9" w:rsidP="003D79A9">
            <w:pPr>
              <w:jc w:val="center"/>
              <w:rPr>
                <w:rFonts w:ascii="Calibri" w:hAnsi="Calibri"/>
                <w:b/>
                <w:color w:val="000000"/>
                <w:sz w:val="22"/>
                <w:szCs w:val="23"/>
              </w:rPr>
            </w:pPr>
          </w:p>
        </w:tc>
        <w:tc>
          <w:tcPr>
            <w:tcW w:w="360" w:type="dxa"/>
            <w:shd w:val="clear" w:color="auto" w:fill="F7CAAC"/>
            <w:vAlign w:val="center"/>
          </w:tcPr>
          <w:p w:rsidR="003D79A9" w:rsidRPr="003D79A9" w:rsidRDefault="003D79A9" w:rsidP="003D79A9">
            <w:pPr>
              <w:jc w:val="center"/>
              <w:rPr>
                <w:rFonts w:ascii="Calibri" w:hAnsi="Calibri"/>
                <w:b/>
                <w:color w:val="000000"/>
                <w:sz w:val="22"/>
                <w:szCs w:val="23"/>
              </w:rPr>
            </w:pPr>
            <w:r w:rsidRPr="003D79A9">
              <w:rPr>
                <w:rFonts w:ascii="Calibri" w:hAnsi="Calibri"/>
                <w:b/>
                <w:color w:val="000000"/>
                <w:sz w:val="22"/>
                <w:szCs w:val="23"/>
              </w:rPr>
              <w:t>L</w:t>
            </w:r>
          </w:p>
        </w:tc>
        <w:tc>
          <w:tcPr>
            <w:tcW w:w="360" w:type="dxa"/>
            <w:shd w:val="clear" w:color="auto" w:fill="auto"/>
            <w:vAlign w:val="center"/>
          </w:tcPr>
          <w:p w:rsidR="003D79A9" w:rsidRPr="003D79A9" w:rsidRDefault="003D79A9" w:rsidP="003D79A9">
            <w:pPr>
              <w:jc w:val="center"/>
              <w:rPr>
                <w:rFonts w:ascii="Calibri" w:hAnsi="Calibri"/>
                <w:b/>
                <w:color w:val="000000"/>
                <w:sz w:val="22"/>
                <w:szCs w:val="23"/>
              </w:rPr>
            </w:pPr>
          </w:p>
        </w:tc>
        <w:tc>
          <w:tcPr>
            <w:tcW w:w="360" w:type="dxa"/>
            <w:shd w:val="clear" w:color="auto" w:fill="auto"/>
            <w:vAlign w:val="center"/>
          </w:tcPr>
          <w:p w:rsidR="003D79A9" w:rsidRPr="003D79A9" w:rsidRDefault="003D79A9" w:rsidP="003D79A9">
            <w:pPr>
              <w:jc w:val="center"/>
              <w:rPr>
                <w:rFonts w:ascii="Calibri" w:hAnsi="Calibri"/>
                <w:b/>
                <w:color w:val="000000"/>
                <w:sz w:val="22"/>
                <w:szCs w:val="23"/>
              </w:rPr>
            </w:pPr>
            <w:r w:rsidRPr="003D79A9">
              <w:rPr>
                <w:rFonts w:ascii="Calibri" w:hAnsi="Calibri"/>
                <w:b/>
                <w:color w:val="000000"/>
                <w:sz w:val="22"/>
                <w:szCs w:val="23"/>
              </w:rPr>
              <w:t>*</w:t>
            </w:r>
          </w:p>
        </w:tc>
        <w:tc>
          <w:tcPr>
            <w:tcW w:w="360" w:type="dxa"/>
            <w:shd w:val="clear" w:color="auto" w:fill="auto"/>
            <w:vAlign w:val="center"/>
          </w:tcPr>
          <w:p w:rsidR="003D79A9" w:rsidRPr="003D79A9" w:rsidRDefault="003D79A9" w:rsidP="003D79A9">
            <w:pPr>
              <w:jc w:val="center"/>
              <w:rPr>
                <w:rFonts w:ascii="Calibri" w:hAnsi="Calibri"/>
                <w:b/>
                <w:color w:val="000000"/>
                <w:sz w:val="22"/>
                <w:szCs w:val="23"/>
              </w:rPr>
            </w:pPr>
            <w:r w:rsidRPr="003D79A9">
              <w:rPr>
                <w:rFonts w:ascii="Calibri" w:hAnsi="Calibri"/>
                <w:b/>
                <w:color w:val="000000"/>
                <w:sz w:val="22"/>
                <w:szCs w:val="23"/>
              </w:rPr>
              <w:t>*</w:t>
            </w:r>
          </w:p>
        </w:tc>
        <w:tc>
          <w:tcPr>
            <w:tcW w:w="360" w:type="dxa"/>
            <w:shd w:val="clear" w:color="auto" w:fill="auto"/>
            <w:vAlign w:val="center"/>
          </w:tcPr>
          <w:p w:rsidR="003D79A9" w:rsidRPr="003D79A9" w:rsidRDefault="003D79A9" w:rsidP="003D79A9">
            <w:pPr>
              <w:jc w:val="center"/>
              <w:rPr>
                <w:rFonts w:ascii="Calibri" w:hAnsi="Calibri"/>
                <w:b/>
                <w:color w:val="000000"/>
                <w:sz w:val="22"/>
                <w:szCs w:val="23"/>
              </w:rPr>
            </w:pPr>
          </w:p>
        </w:tc>
        <w:tc>
          <w:tcPr>
            <w:tcW w:w="360" w:type="dxa"/>
            <w:shd w:val="clear" w:color="auto" w:fill="auto"/>
            <w:vAlign w:val="center"/>
          </w:tcPr>
          <w:p w:rsidR="003D79A9" w:rsidRPr="003D79A9" w:rsidRDefault="003D79A9" w:rsidP="003D79A9">
            <w:pPr>
              <w:jc w:val="center"/>
              <w:rPr>
                <w:rFonts w:ascii="Calibri" w:hAnsi="Calibri"/>
                <w:b/>
                <w:color w:val="000000"/>
                <w:sz w:val="22"/>
                <w:szCs w:val="23"/>
              </w:rPr>
            </w:pPr>
            <w:r w:rsidRPr="003D79A9">
              <w:rPr>
                <w:rFonts w:ascii="Calibri" w:hAnsi="Calibri"/>
                <w:b/>
                <w:color w:val="000000"/>
                <w:sz w:val="22"/>
                <w:szCs w:val="23"/>
              </w:rPr>
              <w:t>*</w:t>
            </w:r>
          </w:p>
        </w:tc>
        <w:tc>
          <w:tcPr>
            <w:tcW w:w="360" w:type="dxa"/>
            <w:shd w:val="clear" w:color="auto" w:fill="BDD6EE"/>
            <w:vAlign w:val="center"/>
          </w:tcPr>
          <w:p w:rsidR="003D79A9" w:rsidRPr="003D79A9" w:rsidRDefault="003D79A9" w:rsidP="003D79A9">
            <w:pPr>
              <w:jc w:val="center"/>
              <w:rPr>
                <w:rFonts w:ascii="Calibri" w:hAnsi="Calibri"/>
                <w:b/>
                <w:color w:val="000000"/>
                <w:sz w:val="22"/>
                <w:szCs w:val="23"/>
              </w:rPr>
            </w:pPr>
            <w:r w:rsidRPr="003D79A9">
              <w:rPr>
                <w:rFonts w:ascii="Calibri" w:hAnsi="Calibri"/>
                <w:b/>
                <w:color w:val="000000"/>
                <w:sz w:val="22"/>
                <w:szCs w:val="23"/>
              </w:rPr>
              <w:t>S</w:t>
            </w:r>
          </w:p>
        </w:tc>
        <w:tc>
          <w:tcPr>
            <w:tcW w:w="360" w:type="dxa"/>
            <w:shd w:val="clear" w:color="auto" w:fill="BDD6EE"/>
            <w:vAlign w:val="center"/>
          </w:tcPr>
          <w:p w:rsidR="003D79A9" w:rsidRPr="003D79A9" w:rsidRDefault="003D79A9" w:rsidP="003D79A9">
            <w:pPr>
              <w:jc w:val="center"/>
              <w:rPr>
                <w:rFonts w:ascii="Calibri" w:hAnsi="Calibri"/>
                <w:b/>
                <w:color w:val="000000"/>
                <w:sz w:val="22"/>
                <w:szCs w:val="23"/>
              </w:rPr>
            </w:pPr>
            <w:r w:rsidRPr="003D79A9">
              <w:rPr>
                <w:rFonts w:ascii="Calibri" w:hAnsi="Calibri"/>
                <w:b/>
                <w:color w:val="000000"/>
                <w:sz w:val="22"/>
                <w:szCs w:val="23"/>
              </w:rPr>
              <w:t>S</w:t>
            </w:r>
          </w:p>
        </w:tc>
        <w:tc>
          <w:tcPr>
            <w:tcW w:w="360" w:type="dxa"/>
            <w:shd w:val="clear" w:color="auto" w:fill="auto"/>
            <w:vAlign w:val="center"/>
          </w:tcPr>
          <w:p w:rsidR="003D79A9" w:rsidRPr="003D79A9" w:rsidRDefault="003D79A9" w:rsidP="003D79A9">
            <w:pPr>
              <w:jc w:val="center"/>
              <w:rPr>
                <w:rFonts w:ascii="Calibri" w:hAnsi="Calibri"/>
                <w:b/>
                <w:color w:val="000000"/>
                <w:sz w:val="22"/>
                <w:szCs w:val="23"/>
              </w:rPr>
            </w:pPr>
            <w:r w:rsidRPr="003D79A9">
              <w:rPr>
                <w:rFonts w:ascii="Calibri" w:hAnsi="Calibri"/>
                <w:b/>
                <w:color w:val="000000"/>
                <w:sz w:val="22"/>
                <w:szCs w:val="23"/>
              </w:rPr>
              <w:t>*</w:t>
            </w:r>
          </w:p>
        </w:tc>
        <w:tc>
          <w:tcPr>
            <w:tcW w:w="360" w:type="dxa"/>
            <w:shd w:val="clear" w:color="auto" w:fill="auto"/>
            <w:vAlign w:val="center"/>
          </w:tcPr>
          <w:p w:rsidR="003D79A9" w:rsidRPr="003D79A9" w:rsidRDefault="003D79A9" w:rsidP="003D79A9">
            <w:pPr>
              <w:jc w:val="center"/>
              <w:rPr>
                <w:rFonts w:ascii="Calibri" w:hAnsi="Calibri"/>
                <w:b/>
                <w:color w:val="000000"/>
                <w:sz w:val="22"/>
                <w:szCs w:val="23"/>
              </w:rPr>
            </w:pPr>
          </w:p>
        </w:tc>
        <w:tc>
          <w:tcPr>
            <w:tcW w:w="360" w:type="dxa"/>
            <w:shd w:val="clear" w:color="auto" w:fill="auto"/>
            <w:vAlign w:val="center"/>
          </w:tcPr>
          <w:p w:rsidR="003D79A9" w:rsidRPr="003D79A9" w:rsidRDefault="003D79A9" w:rsidP="003D79A9">
            <w:pPr>
              <w:jc w:val="center"/>
              <w:rPr>
                <w:rFonts w:ascii="Calibri" w:hAnsi="Calibri"/>
                <w:b/>
                <w:color w:val="000000"/>
                <w:sz w:val="22"/>
                <w:szCs w:val="23"/>
              </w:rPr>
            </w:pPr>
          </w:p>
        </w:tc>
        <w:tc>
          <w:tcPr>
            <w:tcW w:w="360" w:type="dxa"/>
            <w:shd w:val="clear" w:color="auto" w:fill="auto"/>
            <w:vAlign w:val="center"/>
          </w:tcPr>
          <w:p w:rsidR="003D79A9" w:rsidRPr="003D79A9" w:rsidRDefault="003D79A9" w:rsidP="003D79A9">
            <w:pPr>
              <w:jc w:val="center"/>
              <w:rPr>
                <w:rFonts w:ascii="Calibri" w:hAnsi="Calibri"/>
                <w:b/>
                <w:color w:val="000000"/>
                <w:sz w:val="22"/>
                <w:szCs w:val="23"/>
              </w:rPr>
            </w:pPr>
            <w:r w:rsidRPr="003D79A9">
              <w:rPr>
                <w:rFonts w:ascii="Calibri" w:hAnsi="Calibri"/>
                <w:b/>
                <w:color w:val="000000"/>
                <w:sz w:val="22"/>
                <w:szCs w:val="23"/>
              </w:rPr>
              <w:t>*</w:t>
            </w:r>
          </w:p>
        </w:tc>
        <w:tc>
          <w:tcPr>
            <w:tcW w:w="360" w:type="dxa"/>
            <w:shd w:val="clear" w:color="auto" w:fill="auto"/>
            <w:vAlign w:val="center"/>
          </w:tcPr>
          <w:p w:rsidR="003D79A9" w:rsidRPr="003D79A9" w:rsidRDefault="003D79A9" w:rsidP="003D79A9">
            <w:pPr>
              <w:jc w:val="center"/>
              <w:rPr>
                <w:rFonts w:ascii="Calibri" w:hAnsi="Calibri"/>
                <w:b/>
                <w:color w:val="000000"/>
                <w:sz w:val="22"/>
                <w:szCs w:val="23"/>
              </w:rPr>
            </w:pPr>
            <w:r w:rsidRPr="003D79A9">
              <w:rPr>
                <w:rFonts w:ascii="Calibri" w:hAnsi="Calibri"/>
                <w:b/>
                <w:color w:val="000000"/>
                <w:sz w:val="22"/>
                <w:szCs w:val="23"/>
              </w:rPr>
              <w:t>*</w:t>
            </w:r>
          </w:p>
        </w:tc>
        <w:tc>
          <w:tcPr>
            <w:tcW w:w="360" w:type="dxa"/>
            <w:shd w:val="clear" w:color="auto" w:fill="auto"/>
            <w:vAlign w:val="center"/>
          </w:tcPr>
          <w:p w:rsidR="003D79A9" w:rsidRPr="003D79A9" w:rsidRDefault="003D79A9" w:rsidP="003D79A9">
            <w:pPr>
              <w:jc w:val="center"/>
              <w:rPr>
                <w:rFonts w:ascii="Calibri" w:hAnsi="Calibri"/>
                <w:b/>
                <w:color w:val="000000"/>
                <w:sz w:val="22"/>
                <w:szCs w:val="23"/>
              </w:rPr>
            </w:pPr>
            <w:r w:rsidRPr="003D79A9">
              <w:rPr>
                <w:rFonts w:ascii="Calibri" w:hAnsi="Calibri"/>
                <w:b/>
                <w:color w:val="000000"/>
                <w:sz w:val="22"/>
                <w:szCs w:val="23"/>
              </w:rPr>
              <w:t>*</w:t>
            </w:r>
          </w:p>
        </w:tc>
      </w:tr>
      <w:tr w:rsidR="003D79A9" w:rsidRPr="003D79A9" w:rsidTr="003D79A9">
        <w:tc>
          <w:tcPr>
            <w:tcW w:w="2880" w:type="dxa"/>
            <w:shd w:val="clear" w:color="auto" w:fill="D0CECE"/>
          </w:tcPr>
          <w:p w:rsidR="003D79A9" w:rsidRPr="003D79A9" w:rsidRDefault="003D79A9" w:rsidP="003D79A9">
            <w:pPr>
              <w:rPr>
                <w:rFonts w:ascii="Calibri" w:hAnsi="Calibri"/>
                <w:color w:val="000000"/>
                <w:sz w:val="22"/>
                <w:szCs w:val="23"/>
              </w:rPr>
            </w:pPr>
            <w:r w:rsidRPr="003D79A9">
              <w:rPr>
                <w:rFonts w:ascii="Calibri" w:hAnsi="Calibri"/>
                <w:color w:val="000000"/>
                <w:sz w:val="22"/>
                <w:szCs w:val="23"/>
              </w:rPr>
              <w:t>Thunderstorm (wind, hail)</w:t>
            </w:r>
          </w:p>
        </w:tc>
        <w:tc>
          <w:tcPr>
            <w:tcW w:w="360" w:type="dxa"/>
            <w:shd w:val="clear" w:color="auto" w:fill="D0CECE"/>
            <w:vAlign w:val="center"/>
          </w:tcPr>
          <w:p w:rsidR="003D79A9" w:rsidRPr="003D79A9" w:rsidRDefault="003D79A9" w:rsidP="003D79A9">
            <w:pPr>
              <w:jc w:val="center"/>
              <w:rPr>
                <w:rFonts w:ascii="Calibri" w:hAnsi="Calibri"/>
                <w:b/>
                <w:color w:val="000000"/>
                <w:sz w:val="22"/>
                <w:szCs w:val="23"/>
              </w:rPr>
            </w:pPr>
            <w:r w:rsidRPr="003D79A9">
              <w:rPr>
                <w:rFonts w:ascii="Calibri" w:hAnsi="Calibri"/>
                <w:b/>
                <w:color w:val="000000"/>
                <w:sz w:val="22"/>
                <w:szCs w:val="23"/>
              </w:rPr>
              <w:t>*</w:t>
            </w:r>
          </w:p>
        </w:tc>
        <w:tc>
          <w:tcPr>
            <w:tcW w:w="360" w:type="dxa"/>
            <w:shd w:val="clear" w:color="auto" w:fill="D0CECE"/>
            <w:vAlign w:val="center"/>
          </w:tcPr>
          <w:p w:rsidR="003D79A9" w:rsidRPr="003D79A9" w:rsidRDefault="003D79A9" w:rsidP="003D79A9">
            <w:pPr>
              <w:jc w:val="center"/>
              <w:rPr>
                <w:rFonts w:ascii="Calibri" w:hAnsi="Calibri"/>
                <w:b/>
                <w:color w:val="000000"/>
                <w:sz w:val="22"/>
                <w:szCs w:val="23"/>
              </w:rPr>
            </w:pPr>
          </w:p>
        </w:tc>
        <w:tc>
          <w:tcPr>
            <w:tcW w:w="360" w:type="dxa"/>
            <w:shd w:val="clear" w:color="auto" w:fill="D0CECE"/>
            <w:vAlign w:val="center"/>
          </w:tcPr>
          <w:p w:rsidR="003D79A9" w:rsidRPr="003D79A9" w:rsidRDefault="003D79A9" w:rsidP="003D79A9">
            <w:pPr>
              <w:jc w:val="center"/>
              <w:rPr>
                <w:rFonts w:ascii="Calibri" w:hAnsi="Calibri"/>
                <w:b/>
                <w:color w:val="000000"/>
                <w:sz w:val="22"/>
                <w:szCs w:val="23"/>
              </w:rPr>
            </w:pPr>
            <w:r w:rsidRPr="003D79A9">
              <w:rPr>
                <w:rFonts w:ascii="Calibri" w:hAnsi="Calibri"/>
                <w:b/>
                <w:color w:val="000000"/>
                <w:sz w:val="22"/>
                <w:szCs w:val="23"/>
              </w:rPr>
              <w:t>*</w:t>
            </w:r>
          </w:p>
        </w:tc>
        <w:tc>
          <w:tcPr>
            <w:tcW w:w="360" w:type="dxa"/>
            <w:shd w:val="clear" w:color="auto" w:fill="BDD6EE"/>
            <w:vAlign w:val="center"/>
          </w:tcPr>
          <w:p w:rsidR="003D79A9" w:rsidRPr="003D79A9" w:rsidRDefault="003D79A9" w:rsidP="003D79A9">
            <w:pPr>
              <w:jc w:val="center"/>
              <w:rPr>
                <w:rFonts w:ascii="Calibri" w:hAnsi="Calibri"/>
                <w:b/>
                <w:color w:val="000000"/>
                <w:sz w:val="22"/>
                <w:szCs w:val="23"/>
              </w:rPr>
            </w:pPr>
            <w:r w:rsidRPr="003D79A9">
              <w:rPr>
                <w:rFonts w:ascii="Calibri" w:hAnsi="Calibri"/>
                <w:b/>
                <w:color w:val="000000"/>
                <w:sz w:val="22"/>
                <w:szCs w:val="23"/>
              </w:rPr>
              <w:t>S</w:t>
            </w:r>
          </w:p>
        </w:tc>
        <w:tc>
          <w:tcPr>
            <w:tcW w:w="360" w:type="dxa"/>
            <w:shd w:val="clear" w:color="auto" w:fill="D0CECE"/>
            <w:vAlign w:val="center"/>
          </w:tcPr>
          <w:p w:rsidR="003D79A9" w:rsidRPr="003D79A9" w:rsidRDefault="003D79A9" w:rsidP="003D79A9">
            <w:pPr>
              <w:jc w:val="center"/>
              <w:rPr>
                <w:rFonts w:ascii="Calibri" w:hAnsi="Calibri"/>
                <w:b/>
                <w:color w:val="000000"/>
                <w:sz w:val="22"/>
                <w:szCs w:val="23"/>
              </w:rPr>
            </w:pPr>
          </w:p>
        </w:tc>
        <w:tc>
          <w:tcPr>
            <w:tcW w:w="360" w:type="dxa"/>
            <w:shd w:val="clear" w:color="auto" w:fill="F7CAAC"/>
            <w:vAlign w:val="center"/>
          </w:tcPr>
          <w:p w:rsidR="003D79A9" w:rsidRPr="003D79A9" w:rsidRDefault="003D79A9" w:rsidP="003D79A9">
            <w:pPr>
              <w:jc w:val="center"/>
              <w:rPr>
                <w:rFonts w:ascii="Calibri" w:hAnsi="Calibri"/>
                <w:b/>
                <w:color w:val="000000"/>
                <w:sz w:val="22"/>
                <w:szCs w:val="23"/>
              </w:rPr>
            </w:pPr>
            <w:r w:rsidRPr="003D79A9">
              <w:rPr>
                <w:rFonts w:ascii="Calibri" w:hAnsi="Calibri"/>
                <w:b/>
                <w:color w:val="000000"/>
                <w:sz w:val="22"/>
                <w:szCs w:val="23"/>
              </w:rPr>
              <w:t>L</w:t>
            </w:r>
          </w:p>
        </w:tc>
        <w:tc>
          <w:tcPr>
            <w:tcW w:w="360" w:type="dxa"/>
            <w:shd w:val="clear" w:color="auto" w:fill="D0CECE"/>
            <w:vAlign w:val="center"/>
          </w:tcPr>
          <w:p w:rsidR="003D79A9" w:rsidRPr="003D79A9" w:rsidRDefault="003D79A9" w:rsidP="003D79A9">
            <w:pPr>
              <w:jc w:val="center"/>
              <w:rPr>
                <w:rFonts w:ascii="Calibri" w:hAnsi="Calibri"/>
                <w:b/>
                <w:color w:val="000000"/>
                <w:sz w:val="22"/>
                <w:szCs w:val="23"/>
              </w:rPr>
            </w:pPr>
          </w:p>
        </w:tc>
        <w:tc>
          <w:tcPr>
            <w:tcW w:w="360" w:type="dxa"/>
            <w:shd w:val="clear" w:color="auto" w:fill="D0CECE"/>
            <w:vAlign w:val="center"/>
          </w:tcPr>
          <w:p w:rsidR="003D79A9" w:rsidRPr="003D79A9" w:rsidRDefault="003D79A9" w:rsidP="003D79A9">
            <w:pPr>
              <w:jc w:val="center"/>
              <w:rPr>
                <w:rFonts w:ascii="Calibri" w:hAnsi="Calibri"/>
                <w:b/>
                <w:color w:val="000000"/>
                <w:sz w:val="22"/>
                <w:szCs w:val="23"/>
              </w:rPr>
            </w:pPr>
          </w:p>
        </w:tc>
        <w:tc>
          <w:tcPr>
            <w:tcW w:w="360" w:type="dxa"/>
            <w:shd w:val="clear" w:color="auto" w:fill="D0CECE"/>
            <w:vAlign w:val="center"/>
          </w:tcPr>
          <w:p w:rsidR="003D79A9" w:rsidRPr="003D79A9" w:rsidRDefault="003D79A9" w:rsidP="003D79A9">
            <w:pPr>
              <w:jc w:val="center"/>
              <w:rPr>
                <w:rFonts w:ascii="Calibri" w:hAnsi="Calibri"/>
                <w:b/>
                <w:color w:val="000000"/>
                <w:sz w:val="22"/>
                <w:szCs w:val="23"/>
              </w:rPr>
            </w:pPr>
            <w:r w:rsidRPr="003D79A9">
              <w:rPr>
                <w:rFonts w:ascii="Calibri" w:hAnsi="Calibri"/>
                <w:b/>
                <w:color w:val="000000"/>
                <w:sz w:val="22"/>
                <w:szCs w:val="23"/>
              </w:rPr>
              <w:t>*</w:t>
            </w:r>
          </w:p>
        </w:tc>
        <w:tc>
          <w:tcPr>
            <w:tcW w:w="360" w:type="dxa"/>
            <w:shd w:val="clear" w:color="auto" w:fill="D0CECE"/>
            <w:vAlign w:val="center"/>
          </w:tcPr>
          <w:p w:rsidR="003D79A9" w:rsidRPr="003D79A9" w:rsidRDefault="003D79A9" w:rsidP="003D79A9">
            <w:pPr>
              <w:jc w:val="center"/>
              <w:rPr>
                <w:rFonts w:ascii="Calibri" w:hAnsi="Calibri"/>
                <w:b/>
                <w:color w:val="000000"/>
                <w:sz w:val="22"/>
                <w:szCs w:val="23"/>
              </w:rPr>
            </w:pPr>
            <w:r w:rsidRPr="003D79A9">
              <w:rPr>
                <w:rFonts w:ascii="Calibri" w:hAnsi="Calibri"/>
                <w:b/>
                <w:color w:val="000000"/>
                <w:sz w:val="22"/>
                <w:szCs w:val="23"/>
              </w:rPr>
              <w:t>*</w:t>
            </w:r>
          </w:p>
        </w:tc>
        <w:tc>
          <w:tcPr>
            <w:tcW w:w="360" w:type="dxa"/>
            <w:shd w:val="clear" w:color="auto" w:fill="D0CECE"/>
            <w:vAlign w:val="center"/>
          </w:tcPr>
          <w:p w:rsidR="003D79A9" w:rsidRPr="003D79A9" w:rsidRDefault="003D79A9" w:rsidP="003D79A9">
            <w:pPr>
              <w:jc w:val="center"/>
              <w:rPr>
                <w:rFonts w:ascii="Calibri" w:hAnsi="Calibri"/>
                <w:b/>
                <w:color w:val="000000"/>
                <w:sz w:val="22"/>
                <w:szCs w:val="23"/>
              </w:rPr>
            </w:pPr>
          </w:p>
        </w:tc>
        <w:tc>
          <w:tcPr>
            <w:tcW w:w="360" w:type="dxa"/>
            <w:shd w:val="clear" w:color="auto" w:fill="BDD6EE"/>
            <w:vAlign w:val="center"/>
          </w:tcPr>
          <w:p w:rsidR="003D79A9" w:rsidRPr="003D79A9" w:rsidRDefault="003D79A9" w:rsidP="003D79A9">
            <w:pPr>
              <w:jc w:val="center"/>
              <w:rPr>
                <w:rFonts w:ascii="Calibri" w:hAnsi="Calibri"/>
                <w:b/>
                <w:color w:val="000000"/>
                <w:sz w:val="22"/>
                <w:szCs w:val="23"/>
              </w:rPr>
            </w:pPr>
            <w:r w:rsidRPr="003D79A9">
              <w:rPr>
                <w:rFonts w:ascii="Calibri" w:hAnsi="Calibri"/>
                <w:b/>
                <w:color w:val="000000"/>
                <w:sz w:val="22"/>
                <w:szCs w:val="23"/>
              </w:rPr>
              <w:t>S</w:t>
            </w:r>
          </w:p>
        </w:tc>
        <w:tc>
          <w:tcPr>
            <w:tcW w:w="360" w:type="dxa"/>
            <w:shd w:val="clear" w:color="auto" w:fill="BDD6EE"/>
            <w:vAlign w:val="center"/>
          </w:tcPr>
          <w:p w:rsidR="003D79A9" w:rsidRPr="003D79A9" w:rsidRDefault="003D79A9" w:rsidP="003D79A9">
            <w:pPr>
              <w:jc w:val="center"/>
              <w:rPr>
                <w:rFonts w:ascii="Calibri" w:hAnsi="Calibri"/>
                <w:b/>
                <w:color w:val="000000"/>
                <w:sz w:val="22"/>
                <w:szCs w:val="23"/>
              </w:rPr>
            </w:pPr>
            <w:r w:rsidRPr="003D79A9">
              <w:rPr>
                <w:rFonts w:ascii="Calibri" w:hAnsi="Calibri"/>
                <w:b/>
                <w:color w:val="000000"/>
                <w:sz w:val="22"/>
                <w:szCs w:val="23"/>
              </w:rPr>
              <w:t>S</w:t>
            </w:r>
          </w:p>
        </w:tc>
        <w:tc>
          <w:tcPr>
            <w:tcW w:w="360" w:type="dxa"/>
            <w:shd w:val="clear" w:color="auto" w:fill="BDD6EE"/>
            <w:vAlign w:val="center"/>
          </w:tcPr>
          <w:p w:rsidR="003D79A9" w:rsidRPr="003D79A9" w:rsidRDefault="003D79A9" w:rsidP="003D79A9">
            <w:pPr>
              <w:jc w:val="center"/>
              <w:rPr>
                <w:rFonts w:ascii="Calibri" w:hAnsi="Calibri"/>
                <w:b/>
                <w:color w:val="000000"/>
                <w:sz w:val="22"/>
                <w:szCs w:val="23"/>
              </w:rPr>
            </w:pPr>
            <w:r w:rsidRPr="003D79A9">
              <w:rPr>
                <w:rFonts w:ascii="Calibri" w:hAnsi="Calibri"/>
                <w:b/>
                <w:color w:val="000000"/>
                <w:sz w:val="22"/>
                <w:szCs w:val="23"/>
              </w:rPr>
              <w:t>S</w:t>
            </w:r>
          </w:p>
        </w:tc>
        <w:tc>
          <w:tcPr>
            <w:tcW w:w="360" w:type="dxa"/>
            <w:shd w:val="clear" w:color="auto" w:fill="D0CECE"/>
            <w:vAlign w:val="center"/>
          </w:tcPr>
          <w:p w:rsidR="003D79A9" w:rsidRPr="003D79A9" w:rsidRDefault="003D79A9" w:rsidP="003D79A9">
            <w:pPr>
              <w:jc w:val="center"/>
              <w:rPr>
                <w:rFonts w:ascii="Calibri" w:hAnsi="Calibri"/>
                <w:b/>
                <w:color w:val="000000"/>
                <w:sz w:val="22"/>
                <w:szCs w:val="23"/>
              </w:rPr>
            </w:pPr>
          </w:p>
        </w:tc>
        <w:tc>
          <w:tcPr>
            <w:tcW w:w="360" w:type="dxa"/>
            <w:shd w:val="clear" w:color="auto" w:fill="D0CECE"/>
            <w:vAlign w:val="center"/>
          </w:tcPr>
          <w:p w:rsidR="003D79A9" w:rsidRPr="003D79A9" w:rsidRDefault="003D79A9" w:rsidP="003D79A9">
            <w:pPr>
              <w:jc w:val="center"/>
              <w:rPr>
                <w:rFonts w:ascii="Calibri" w:hAnsi="Calibri"/>
                <w:b/>
                <w:color w:val="000000"/>
                <w:sz w:val="22"/>
                <w:szCs w:val="23"/>
              </w:rPr>
            </w:pPr>
          </w:p>
        </w:tc>
        <w:tc>
          <w:tcPr>
            <w:tcW w:w="360" w:type="dxa"/>
            <w:shd w:val="clear" w:color="auto" w:fill="BDD6EE"/>
            <w:vAlign w:val="center"/>
          </w:tcPr>
          <w:p w:rsidR="003D79A9" w:rsidRPr="003D79A9" w:rsidRDefault="003D79A9" w:rsidP="003D79A9">
            <w:pPr>
              <w:jc w:val="center"/>
              <w:rPr>
                <w:rFonts w:ascii="Calibri" w:hAnsi="Calibri"/>
                <w:b/>
                <w:color w:val="000000"/>
                <w:sz w:val="22"/>
                <w:szCs w:val="23"/>
              </w:rPr>
            </w:pPr>
            <w:r w:rsidRPr="003D79A9">
              <w:rPr>
                <w:rFonts w:ascii="Calibri" w:hAnsi="Calibri"/>
                <w:b/>
                <w:color w:val="000000"/>
                <w:sz w:val="22"/>
                <w:szCs w:val="23"/>
              </w:rPr>
              <w:t>S</w:t>
            </w:r>
          </w:p>
        </w:tc>
        <w:tc>
          <w:tcPr>
            <w:tcW w:w="360" w:type="dxa"/>
            <w:shd w:val="clear" w:color="auto" w:fill="D0CECE"/>
            <w:vAlign w:val="center"/>
          </w:tcPr>
          <w:p w:rsidR="003D79A9" w:rsidRPr="003D79A9" w:rsidRDefault="003D79A9" w:rsidP="003D79A9">
            <w:pPr>
              <w:jc w:val="center"/>
              <w:rPr>
                <w:rFonts w:ascii="Calibri" w:hAnsi="Calibri"/>
                <w:b/>
                <w:color w:val="000000"/>
                <w:sz w:val="22"/>
                <w:szCs w:val="23"/>
              </w:rPr>
            </w:pPr>
          </w:p>
        </w:tc>
        <w:tc>
          <w:tcPr>
            <w:tcW w:w="360" w:type="dxa"/>
            <w:shd w:val="clear" w:color="auto" w:fill="BDD6EE"/>
            <w:vAlign w:val="center"/>
          </w:tcPr>
          <w:p w:rsidR="003D79A9" w:rsidRPr="003D79A9" w:rsidRDefault="003D79A9" w:rsidP="003D79A9">
            <w:pPr>
              <w:jc w:val="center"/>
              <w:rPr>
                <w:rFonts w:ascii="Calibri" w:hAnsi="Calibri"/>
                <w:b/>
                <w:color w:val="000000"/>
                <w:sz w:val="22"/>
                <w:szCs w:val="23"/>
              </w:rPr>
            </w:pPr>
            <w:r w:rsidRPr="003D79A9">
              <w:rPr>
                <w:rFonts w:ascii="Calibri" w:hAnsi="Calibri"/>
                <w:b/>
                <w:color w:val="000000"/>
                <w:sz w:val="22"/>
                <w:szCs w:val="23"/>
              </w:rPr>
              <w:t>S</w:t>
            </w:r>
          </w:p>
        </w:tc>
      </w:tr>
      <w:tr w:rsidR="003D79A9" w:rsidRPr="003D79A9" w:rsidTr="003D79A9">
        <w:tc>
          <w:tcPr>
            <w:tcW w:w="2880" w:type="dxa"/>
          </w:tcPr>
          <w:p w:rsidR="003D79A9" w:rsidRPr="003D79A9" w:rsidRDefault="003D79A9" w:rsidP="003D79A9">
            <w:pPr>
              <w:rPr>
                <w:rFonts w:ascii="Calibri" w:hAnsi="Calibri"/>
                <w:color w:val="000000"/>
                <w:sz w:val="22"/>
                <w:szCs w:val="23"/>
              </w:rPr>
            </w:pPr>
            <w:r w:rsidRPr="003D79A9">
              <w:rPr>
                <w:rFonts w:ascii="Calibri" w:hAnsi="Calibri"/>
                <w:color w:val="000000"/>
                <w:sz w:val="22"/>
                <w:szCs w:val="23"/>
              </w:rPr>
              <w:t>Tornado (micro burst)</w:t>
            </w:r>
          </w:p>
        </w:tc>
        <w:tc>
          <w:tcPr>
            <w:tcW w:w="360" w:type="dxa"/>
            <w:vAlign w:val="center"/>
          </w:tcPr>
          <w:p w:rsidR="003D79A9" w:rsidRPr="003D79A9" w:rsidRDefault="003D79A9" w:rsidP="003D79A9">
            <w:pPr>
              <w:jc w:val="center"/>
              <w:rPr>
                <w:rFonts w:ascii="Calibri" w:hAnsi="Calibri"/>
                <w:b/>
                <w:color w:val="000000"/>
                <w:sz w:val="22"/>
                <w:szCs w:val="23"/>
              </w:rPr>
            </w:pPr>
            <w:r w:rsidRPr="003D79A9">
              <w:rPr>
                <w:rFonts w:ascii="Calibri" w:hAnsi="Calibri"/>
                <w:b/>
                <w:color w:val="000000"/>
                <w:sz w:val="22"/>
                <w:szCs w:val="23"/>
              </w:rPr>
              <w:t>*</w:t>
            </w:r>
          </w:p>
        </w:tc>
        <w:tc>
          <w:tcPr>
            <w:tcW w:w="360" w:type="dxa"/>
            <w:shd w:val="clear" w:color="auto" w:fill="auto"/>
            <w:vAlign w:val="center"/>
          </w:tcPr>
          <w:p w:rsidR="003D79A9" w:rsidRPr="003D79A9" w:rsidRDefault="003D79A9" w:rsidP="003D79A9">
            <w:pPr>
              <w:jc w:val="center"/>
              <w:rPr>
                <w:rFonts w:ascii="Calibri" w:hAnsi="Calibri"/>
                <w:b/>
                <w:color w:val="000000"/>
                <w:sz w:val="22"/>
                <w:szCs w:val="23"/>
              </w:rPr>
            </w:pPr>
          </w:p>
        </w:tc>
        <w:tc>
          <w:tcPr>
            <w:tcW w:w="360" w:type="dxa"/>
            <w:shd w:val="clear" w:color="auto" w:fill="auto"/>
            <w:vAlign w:val="center"/>
          </w:tcPr>
          <w:p w:rsidR="003D79A9" w:rsidRPr="003D79A9" w:rsidRDefault="003D79A9" w:rsidP="003D79A9">
            <w:pPr>
              <w:jc w:val="center"/>
              <w:rPr>
                <w:rFonts w:ascii="Calibri" w:hAnsi="Calibri"/>
                <w:b/>
                <w:color w:val="000000"/>
                <w:sz w:val="22"/>
                <w:szCs w:val="23"/>
              </w:rPr>
            </w:pPr>
            <w:r w:rsidRPr="003D79A9">
              <w:rPr>
                <w:rFonts w:ascii="Calibri" w:hAnsi="Calibri"/>
                <w:b/>
                <w:color w:val="000000"/>
                <w:sz w:val="22"/>
                <w:szCs w:val="23"/>
              </w:rPr>
              <w:t>*</w:t>
            </w:r>
          </w:p>
        </w:tc>
        <w:tc>
          <w:tcPr>
            <w:tcW w:w="360" w:type="dxa"/>
            <w:shd w:val="clear" w:color="auto" w:fill="BDD6EE"/>
            <w:vAlign w:val="center"/>
          </w:tcPr>
          <w:p w:rsidR="003D79A9" w:rsidRPr="003D79A9" w:rsidRDefault="003D79A9" w:rsidP="003D79A9">
            <w:pPr>
              <w:jc w:val="center"/>
              <w:rPr>
                <w:rFonts w:ascii="Calibri" w:hAnsi="Calibri"/>
                <w:b/>
                <w:color w:val="000000"/>
                <w:sz w:val="22"/>
                <w:szCs w:val="23"/>
              </w:rPr>
            </w:pPr>
            <w:r w:rsidRPr="003D79A9">
              <w:rPr>
                <w:rFonts w:ascii="Calibri" w:hAnsi="Calibri"/>
                <w:b/>
                <w:color w:val="000000"/>
                <w:sz w:val="22"/>
                <w:szCs w:val="23"/>
              </w:rPr>
              <w:t>S</w:t>
            </w:r>
          </w:p>
        </w:tc>
        <w:tc>
          <w:tcPr>
            <w:tcW w:w="360" w:type="dxa"/>
            <w:shd w:val="clear" w:color="auto" w:fill="auto"/>
            <w:vAlign w:val="center"/>
          </w:tcPr>
          <w:p w:rsidR="003D79A9" w:rsidRPr="003D79A9" w:rsidRDefault="003D79A9" w:rsidP="003D79A9">
            <w:pPr>
              <w:jc w:val="center"/>
              <w:rPr>
                <w:rFonts w:ascii="Calibri" w:hAnsi="Calibri"/>
                <w:b/>
                <w:color w:val="000000"/>
                <w:sz w:val="22"/>
                <w:szCs w:val="23"/>
              </w:rPr>
            </w:pPr>
          </w:p>
        </w:tc>
        <w:tc>
          <w:tcPr>
            <w:tcW w:w="360" w:type="dxa"/>
            <w:shd w:val="clear" w:color="auto" w:fill="F7CAAC"/>
            <w:vAlign w:val="center"/>
          </w:tcPr>
          <w:p w:rsidR="003D79A9" w:rsidRPr="003D79A9" w:rsidRDefault="003D79A9" w:rsidP="003D79A9">
            <w:pPr>
              <w:jc w:val="center"/>
              <w:rPr>
                <w:rFonts w:ascii="Calibri" w:hAnsi="Calibri"/>
                <w:b/>
                <w:color w:val="000000"/>
                <w:sz w:val="22"/>
                <w:szCs w:val="23"/>
              </w:rPr>
            </w:pPr>
            <w:r w:rsidRPr="003D79A9">
              <w:rPr>
                <w:rFonts w:ascii="Calibri" w:hAnsi="Calibri"/>
                <w:b/>
                <w:color w:val="000000"/>
                <w:sz w:val="22"/>
                <w:szCs w:val="23"/>
              </w:rPr>
              <w:t>L</w:t>
            </w:r>
          </w:p>
        </w:tc>
        <w:tc>
          <w:tcPr>
            <w:tcW w:w="360" w:type="dxa"/>
            <w:shd w:val="clear" w:color="auto" w:fill="auto"/>
            <w:vAlign w:val="center"/>
          </w:tcPr>
          <w:p w:rsidR="003D79A9" w:rsidRPr="003D79A9" w:rsidRDefault="003D79A9" w:rsidP="003D79A9">
            <w:pPr>
              <w:jc w:val="center"/>
              <w:rPr>
                <w:rFonts w:ascii="Calibri" w:hAnsi="Calibri"/>
                <w:b/>
                <w:color w:val="000000"/>
                <w:sz w:val="22"/>
                <w:szCs w:val="23"/>
              </w:rPr>
            </w:pPr>
          </w:p>
        </w:tc>
        <w:tc>
          <w:tcPr>
            <w:tcW w:w="360" w:type="dxa"/>
            <w:shd w:val="clear" w:color="auto" w:fill="auto"/>
            <w:vAlign w:val="center"/>
          </w:tcPr>
          <w:p w:rsidR="003D79A9" w:rsidRPr="003D79A9" w:rsidRDefault="003D79A9" w:rsidP="003D79A9">
            <w:pPr>
              <w:jc w:val="center"/>
              <w:rPr>
                <w:rFonts w:ascii="Calibri" w:hAnsi="Calibri"/>
                <w:b/>
                <w:color w:val="000000"/>
                <w:sz w:val="22"/>
                <w:szCs w:val="23"/>
              </w:rPr>
            </w:pPr>
            <w:r w:rsidRPr="003D79A9">
              <w:rPr>
                <w:rFonts w:ascii="Calibri" w:hAnsi="Calibri"/>
                <w:b/>
                <w:color w:val="000000"/>
                <w:sz w:val="22"/>
                <w:szCs w:val="23"/>
              </w:rPr>
              <w:t>*</w:t>
            </w:r>
          </w:p>
        </w:tc>
        <w:tc>
          <w:tcPr>
            <w:tcW w:w="360" w:type="dxa"/>
            <w:shd w:val="clear" w:color="auto" w:fill="auto"/>
            <w:vAlign w:val="center"/>
          </w:tcPr>
          <w:p w:rsidR="003D79A9" w:rsidRPr="003D79A9" w:rsidRDefault="003D79A9" w:rsidP="003D79A9">
            <w:pPr>
              <w:jc w:val="center"/>
              <w:rPr>
                <w:rFonts w:ascii="Calibri" w:hAnsi="Calibri"/>
                <w:b/>
                <w:color w:val="000000"/>
                <w:sz w:val="22"/>
                <w:szCs w:val="23"/>
              </w:rPr>
            </w:pPr>
            <w:r w:rsidRPr="003D79A9">
              <w:rPr>
                <w:rFonts w:ascii="Calibri" w:hAnsi="Calibri"/>
                <w:b/>
                <w:color w:val="000000"/>
                <w:sz w:val="22"/>
                <w:szCs w:val="23"/>
              </w:rPr>
              <w:t>*</w:t>
            </w:r>
          </w:p>
        </w:tc>
        <w:tc>
          <w:tcPr>
            <w:tcW w:w="360" w:type="dxa"/>
            <w:shd w:val="clear" w:color="auto" w:fill="auto"/>
            <w:vAlign w:val="center"/>
          </w:tcPr>
          <w:p w:rsidR="003D79A9" w:rsidRPr="003D79A9" w:rsidRDefault="003D79A9" w:rsidP="003D79A9">
            <w:pPr>
              <w:jc w:val="center"/>
              <w:rPr>
                <w:rFonts w:ascii="Calibri" w:hAnsi="Calibri"/>
                <w:b/>
                <w:color w:val="000000"/>
                <w:sz w:val="22"/>
                <w:szCs w:val="23"/>
              </w:rPr>
            </w:pPr>
            <w:r w:rsidRPr="003D79A9">
              <w:rPr>
                <w:rFonts w:ascii="Calibri" w:hAnsi="Calibri"/>
                <w:b/>
                <w:color w:val="000000"/>
                <w:sz w:val="22"/>
                <w:szCs w:val="23"/>
              </w:rPr>
              <w:t>*</w:t>
            </w:r>
          </w:p>
        </w:tc>
        <w:tc>
          <w:tcPr>
            <w:tcW w:w="360" w:type="dxa"/>
            <w:shd w:val="clear" w:color="auto" w:fill="auto"/>
            <w:vAlign w:val="center"/>
          </w:tcPr>
          <w:p w:rsidR="003D79A9" w:rsidRPr="003D79A9" w:rsidRDefault="003D79A9" w:rsidP="003D79A9">
            <w:pPr>
              <w:jc w:val="center"/>
              <w:rPr>
                <w:rFonts w:ascii="Calibri" w:hAnsi="Calibri"/>
                <w:b/>
                <w:color w:val="000000"/>
                <w:sz w:val="22"/>
                <w:szCs w:val="23"/>
              </w:rPr>
            </w:pPr>
          </w:p>
        </w:tc>
        <w:tc>
          <w:tcPr>
            <w:tcW w:w="360" w:type="dxa"/>
            <w:shd w:val="clear" w:color="auto" w:fill="BDD6EE"/>
            <w:vAlign w:val="center"/>
          </w:tcPr>
          <w:p w:rsidR="003D79A9" w:rsidRPr="003D79A9" w:rsidRDefault="003D79A9" w:rsidP="003D79A9">
            <w:pPr>
              <w:jc w:val="center"/>
              <w:rPr>
                <w:rFonts w:ascii="Calibri" w:hAnsi="Calibri"/>
                <w:b/>
                <w:color w:val="000000"/>
                <w:sz w:val="22"/>
                <w:szCs w:val="23"/>
              </w:rPr>
            </w:pPr>
            <w:r w:rsidRPr="003D79A9">
              <w:rPr>
                <w:rFonts w:ascii="Calibri" w:hAnsi="Calibri"/>
                <w:b/>
                <w:color w:val="000000"/>
                <w:sz w:val="22"/>
                <w:szCs w:val="23"/>
              </w:rPr>
              <w:t>S</w:t>
            </w:r>
          </w:p>
        </w:tc>
        <w:tc>
          <w:tcPr>
            <w:tcW w:w="360" w:type="dxa"/>
            <w:shd w:val="clear" w:color="auto" w:fill="BDD6EE"/>
            <w:vAlign w:val="center"/>
          </w:tcPr>
          <w:p w:rsidR="003D79A9" w:rsidRPr="003D79A9" w:rsidRDefault="003D79A9" w:rsidP="003D79A9">
            <w:pPr>
              <w:jc w:val="center"/>
              <w:rPr>
                <w:rFonts w:ascii="Calibri" w:hAnsi="Calibri"/>
                <w:b/>
                <w:color w:val="000000"/>
                <w:sz w:val="22"/>
                <w:szCs w:val="23"/>
              </w:rPr>
            </w:pPr>
            <w:r w:rsidRPr="003D79A9">
              <w:rPr>
                <w:rFonts w:ascii="Calibri" w:hAnsi="Calibri"/>
                <w:b/>
                <w:color w:val="000000"/>
                <w:sz w:val="22"/>
                <w:szCs w:val="23"/>
              </w:rPr>
              <w:t>S</w:t>
            </w:r>
          </w:p>
        </w:tc>
        <w:tc>
          <w:tcPr>
            <w:tcW w:w="360" w:type="dxa"/>
            <w:shd w:val="clear" w:color="auto" w:fill="auto"/>
            <w:vAlign w:val="center"/>
          </w:tcPr>
          <w:p w:rsidR="003D79A9" w:rsidRPr="003D79A9" w:rsidRDefault="003D79A9" w:rsidP="003D79A9">
            <w:pPr>
              <w:jc w:val="center"/>
              <w:rPr>
                <w:rFonts w:ascii="Calibri" w:hAnsi="Calibri"/>
                <w:b/>
                <w:color w:val="000000"/>
                <w:sz w:val="22"/>
                <w:szCs w:val="23"/>
              </w:rPr>
            </w:pPr>
            <w:r w:rsidRPr="003D79A9">
              <w:rPr>
                <w:rFonts w:ascii="Calibri" w:hAnsi="Calibri"/>
                <w:b/>
                <w:color w:val="000000"/>
                <w:sz w:val="22"/>
                <w:szCs w:val="23"/>
              </w:rPr>
              <w:t>*</w:t>
            </w:r>
          </w:p>
        </w:tc>
        <w:tc>
          <w:tcPr>
            <w:tcW w:w="360" w:type="dxa"/>
            <w:shd w:val="clear" w:color="auto" w:fill="auto"/>
            <w:vAlign w:val="center"/>
          </w:tcPr>
          <w:p w:rsidR="003D79A9" w:rsidRPr="003D79A9" w:rsidRDefault="003D79A9" w:rsidP="003D79A9">
            <w:pPr>
              <w:jc w:val="center"/>
              <w:rPr>
                <w:rFonts w:ascii="Calibri" w:hAnsi="Calibri"/>
                <w:b/>
                <w:color w:val="000000"/>
                <w:sz w:val="22"/>
                <w:szCs w:val="23"/>
              </w:rPr>
            </w:pPr>
          </w:p>
        </w:tc>
        <w:tc>
          <w:tcPr>
            <w:tcW w:w="360" w:type="dxa"/>
            <w:shd w:val="clear" w:color="auto" w:fill="auto"/>
            <w:vAlign w:val="center"/>
          </w:tcPr>
          <w:p w:rsidR="003D79A9" w:rsidRPr="003D79A9" w:rsidRDefault="003D79A9" w:rsidP="003D79A9">
            <w:pPr>
              <w:jc w:val="center"/>
              <w:rPr>
                <w:rFonts w:ascii="Calibri" w:hAnsi="Calibri"/>
                <w:b/>
                <w:color w:val="000000"/>
                <w:sz w:val="22"/>
                <w:szCs w:val="23"/>
              </w:rPr>
            </w:pPr>
            <w:r w:rsidRPr="003D79A9">
              <w:rPr>
                <w:rFonts w:ascii="Calibri" w:hAnsi="Calibri"/>
                <w:b/>
                <w:color w:val="000000"/>
                <w:sz w:val="22"/>
                <w:szCs w:val="23"/>
              </w:rPr>
              <w:t>*</w:t>
            </w:r>
          </w:p>
        </w:tc>
        <w:tc>
          <w:tcPr>
            <w:tcW w:w="360" w:type="dxa"/>
            <w:shd w:val="clear" w:color="auto" w:fill="BDD6EE"/>
            <w:vAlign w:val="center"/>
          </w:tcPr>
          <w:p w:rsidR="003D79A9" w:rsidRPr="003D79A9" w:rsidRDefault="003D79A9" w:rsidP="003D79A9">
            <w:pPr>
              <w:jc w:val="center"/>
              <w:rPr>
                <w:rFonts w:ascii="Calibri" w:hAnsi="Calibri"/>
                <w:b/>
                <w:color w:val="000000"/>
                <w:sz w:val="22"/>
                <w:szCs w:val="23"/>
              </w:rPr>
            </w:pPr>
            <w:r w:rsidRPr="003D79A9">
              <w:rPr>
                <w:rFonts w:ascii="Calibri" w:hAnsi="Calibri"/>
                <w:b/>
                <w:color w:val="000000"/>
                <w:sz w:val="22"/>
                <w:szCs w:val="23"/>
              </w:rPr>
              <w:t>S</w:t>
            </w:r>
          </w:p>
        </w:tc>
        <w:tc>
          <w:tcPr>
            <w:tcW w:w="360" w:type="dxa"/>
            <w:shd w:val="clear" w:color="auto" w:fill="auto"/>
            <w:vAlign w:val="center"/>
          </w:tcPr>
          <w:p w:rsidR="003D79A9" w:rsidRPr="003D79A9" w:rsidRDefault="003D79A9" w:rsidP="003D79A9">
            <w:pPr>
              <w:jc w:val="center"/>
              <w:rPr>
                <w:rFonts w:ascii="Calibri" w:hAnsi="Calibri"/>
                <w:b/>
                <w:color w:val="000000"/>
                <w:sz w:val="22"/>
                <w:szCs w:val="23"/>
              </w:rPr>
            </w:pPr>
            <w:r w:rsidRPr="003D79A9">
              <w:rPr>
                <w:rFonts w:ascii="Calibri" w:hAnsi="Calibri"/>
                <w:b/>
                <w:color w:val="000000"/>
                <w:sz w:val="22"/>
                <w:szCs w:val="23"/>
              </w:rPr>
              <w:t>*</w:t>
            </w:r>
          </w:p>
        </w:tc>
        <w:tc>
          <w:tcPr>
            <w:tcW w:w="360" w:type="dxa"/>
            <w:shd w:val="clear" w:color="auto" w:fill="BDD6EE"/>
            <w:vAlign w:val="center"/>
          </w:tcPr>
          <w:p w:rsidR="003D79A9" w:rsidRPr="003D79A9" w:rsidRDefault="003D79A9" w:rsidP="003D79A9">
            <w:pPr>
              <w:jc w:val="center"/>
              <w:rPr>
                <w:rFonts w:ascii="Calibri" w:hAnsi="Calibri"/>
                <w:b/>
                <w:color w:val="000000"/>
                <w:sz w:val="22"/>
                <w:szCs w:val="23"/>
              </w:rPr>
            </w:pPr>
            <w:r w:rsidRPr="003D79A9">
              <w:rPr>
                <w:rFonts w:ascii="Calibri" w:hAnsi="Calibri"/>
                <w:b/>
                <w:color w:val="000000"/>
                <w:sz w:val="22"/>
                <w:szCs w:val="23"/>
              </w:rPr>
              <w:t>S</w:t>
            </w:r>
          </w:p>
        </w:tc>
      </w:tr>
      <w:tr w:rsidR="003D79A9" w:rsidRPr="003D79A9" w:rsidTr="003D79A9">
        <w:tc>
          <w:tcPr>
            <w:tcW w:w="2880" w:type="dxa"/>
            <w:shd w:val="clear" w:color="auto" w:fill="D0CECE"/>
          </w:tcPr>
          <w:p w:rsidR="003D79A9" w:rsidRPr="003D79A9" w:rsidRDefault="003D79A9" w:rsidP="003D79A9">
            <w:pPr>
              <w:rPr>
                <w:rFonts w:ascii="Calibri" w:hAnsi="Calibri"/>
                <w:color w:val="000000"/>
                <w:sz w:val="22"/>
                <w:szCs w:val="23"/>
              </w:rPr>
            </w:pPr>
            <w:r w:rsidRPr="003D79A9">
              <w:rPr>
                <w:rFonts w:ascii="Calibri" w:hAnsi="Calibri"/>
                <w:color w:val="000000"/>
                <w:sz w:val="22"/>
                <w:szCs w:val="23"/>
              </w:rPr>
              <w:t>Urban Fire</w:t>
            </w:r>
          </w:p>
        </w:tc>
        <w:tc>
          <w:tcPr>
            <w:tcW w:w="360" w:type="dxa"/>
            <w:shd w:val="clear" w:color="auto" w:fill="D0CECE"/>
            <w:vAlign w:val="center"/>
          </w:tcPr>
          <w:p w:rsidR="003D79A9" w:rsidRPr="003D79A9" w:rsidRDefault="003D79A9" w:rsidP="003D79A9">
            <w:pPr>
              <w:jc w:val="center"/>
              <w:rPr>
                <w:rFonts w:ascii="Calibri" w:hAnsi="Calibri"/>
                <w:b/>
                <w:color w:val="000000"/>
                <w:sz w:val="22"/>
                <w:szCs w:val="23"/>
              </w:rPr>
            </w:pPr>
            <w:r w:rsidRPr="003D79A9">
              <w:rPr>
                <w:rFonts w:ascii="Calibri" w:hAnsi="Calibri"/>
                <w:b/>
                <w:color w:val="000000"/>
                <w:sz w:val="22"/>
                <w:szCs w:val="23"/>
              </w:rPr>
              <w:t>*</w:t>
            </w:r>
          </w:p>
        </w:tc>
        <w:tc>
          <w:tcPr>
            <w:tcW w:w="360" w:type="dxa"/>
            <w:shd w:val="clear" w:color="auto" w:fill="D0CECE"/>
            <w:vAlign w:val="center"/>
          </w:tcPr>
          <w:p w:rsidR="003D79A9" w:rsidRPr="003D79A9" w:rsidRDefault="003D79A9" w:rsidP="003D79A9">
            <w:pPr>
              <w:jc w:val="center"/>
              <w:rPr>
                <w:rFonts w:ascii="Calibri" w:hAnsi="Calibri"/>
                <w:b/>
                <w:color w:val="000000"/>
                <w:sz w:val="22"/>
                <w:szCs w:val="23"/>
              </w:rPr>
            </w:pPr>
          </w:p>
        </w:tc>
        <w:tc>
          <w:tcPr>
            <w:tcW w:w="360" w:type="dxa"/>
            <w:shd w:val="clear" w:color="auto" w:fill="D0CECE"/>
            <w:vAlign w:val="center"/>
          </w:tcPr>
          <w:p w:rsidR="003D79A9" w:rsidRPr="003D79A9" w:rsidRDefault="003D79A9" w:rsidP="003D79A9">
            <w:pPr>
              <w:jc w:val="center"/>
              <w:rPr>
                <w:rFonts w:ascii="Calibri" w:hAnsi="Calibri"/>
                <w:b/>
                <w:color w:val="000000"/>
                <w:sz w:val="22"/>
                <w:szCs w:val="23"/>
              </w:rPr>
            </w:pPr>
            <w:r w:rsidRPr="003D79A9">
              <w:rPr>
                <w:rFonts w:ascii="Calibri" w:hAnsi="Calibri"/>
                <w:b/>
                <w:color w:val="000000"/>
                <w:sz w:val="22"/>
                <w:szCs w:val="23"/>
              </w:rPr>
              <w:t>*</w:t>
            </w:r>
          </w:p>
        </w:tc>
        <w:tc>
          <w:tcPr>
            <w:tcW w:w="360" w:type="dxa"/>
            <w:shd w:val="clear" w:color="auto" w:fill="BDD6EE"/>
            <w:vAlign w:val="center"/>
          </w:tcPr>
          <w:p w:rsidR="003D79A9" w:rsidRPr="003D79A9" w:rsidRDefault="003D79A9" w:rsidP="003D79A9">
            <w:pPr>
              <w:jc w:val="center"/>
              <w:rPr>
                <w:rFonts w:ascii="Calibri" w:hAnsi="Calibri"/>
                <w:b/>
                <w:color w:val="000000"/>
                <w:sz w:val="22"/>
                <w:szCs w:val="23"/>
              </w:rPr>
            </w:pPr>
            <w:r w:rsidRPr="003D79A9">
              <w:rPr>
                <w:rFonts w:ascii="Calibri" w:hAnsi="Calibri"/>
                <w:b/>
                <w:color w:val="000000"/>
                <w:sz w:val="22"/>
                <w:szCs w:val="23"/>
              </w:rPr>
              <w:t>S</w:t>
            </w:r>
          </w:p>
        </w:tc>
        <w:tc>
          <w:tcPr>
            <w:tcW w:w="360" w:type="dxa"/>
            <w:shd w:val="clear" w:color="auto" w:fill="D0CECE"/>
            <w:vAlign w:val="center"/>
          </w:tcPr>
          <w:p w:rsidR="003D79A9" w:rsidRPr="003D79A9" w:rsidRDefault="003D79A9" w:rsidP="003D79A9">
            <w:pPr>
              <w:jc w:val="center"/>
              <w:rPr>
                <w:rFonts w:ascii="Calibri" w:hAnsi="Calibri"/>
                <w:b/>
                <w:color w:val="000000"/>
                <w:sz w:val="22"/>
                <w:szCs w:val="23"/>
              </w:rPr>
            </w:pPr>
          </w:p>
        </w:tc>
        <w:tc>
          <w:tcPr>
            <w:tcW w:w="360" w:type="dxa"/>
            <w:shd w:val="clear" w:color="auto" w:fill="F7CAAC"/>
            <w:vAlign w:val="center"/>
          </w:tcPr>
          <w:p w:rsidR="003D79A9" w:rsidRPr="003D79A9" w:rsidRDefault="003D79A9" w:rsidP="003D79A9">
            <w:pPr>
              <w:jc w:val="center"/>
              <w:rPr>
                <w:rFonts w:ascii="Calibri" w:hAnsi="Calibri"/>
                <w:b/>
                <w:color w:val="000000"/>
                <w:sz w:val="22"/>
                <w:szCs w:val="23"/>
              </w:rPr>
            </w:pPr>
            <w:r w:rsidRPr="003D79A9">
              <w:rPr>
                <w:rFonts w:ascii="Calibri" w:hAnsi="Calibri"/>
                <w:b/>
                <w:color w:val="000000"/>
                <w:sz w:val="22"/>
                <w:szCs w:val="23"/>
              </w:rPr>
              <w:t>L</w:t>
            </w:r>
          </w:p>
        </w:tc>
        <w:tc>
          <w:tcPr>
            <w:tcW w:w="360" w:type="dxa"/>
            <w:shd w:val="clear" w:color="auto" w:fill="D0CECE"/>
            <w:vAlign w:val="center"/>
          </w:tcPr>
          <w:p w:rsidR="003D79A9" w:rsidRPr="003D79A9" w:rsidRDefault="003D79A9" w:rsidP="003D79A9">
            <w:pPr>
              <w:jc w:val="center"/>
              <w:rPr>
                <w:rFonts w:ascii="Calibri" w:hAnsi="Calibri"/>
                <w:b/>
                <w:color w:val="000000"/>
                <w:sz w:val="22"/>
                <w:szCs w:val="23"/>
              </w:rPr>
            </w:pPr>
          </w:p>
        </w:tc>
        <w:tc>
          <w:tcPr>
            <w:tcW w:w="360" w:type="dxa"/>
            <w:shd w:val="clear" w:color="auto" w:fill="D0CECE"/>
            <w:vAlign w:val="center"/>
          </w:tcPr>
          <w:p w:rsidR="003D79A9" w:rsidRPr="003D79A9" w:rsidRDefault="003D79A9" w:rsidP="003D79A9">
            <w:pPr>
              <w:jc w:val="center"/>
              <w:rPr>
                <w:rFonts w:ascii="Calibri" w:hAnsi="Calibri"/>
                <w:b/>
                <w:color w:val="000000"/>
                <w:sz w:val="22"/>
                <w:szCs w:val="23"/>
              </w:rPr>
            </w:pPr>
            <w:r w:rsidRPr="003D79A9">
              <w:rPr>
                <w:rFonts w:ascii="Calibri" w:hAnsi="Calibri"/>
                <w:b/>
                <w:color w:val="000000"/>
                <w:sz w:val="22"/>
                <w:szCs w:val="23"/>
              </w:rPr>
              <w:t>*</w:t>
            </w:r>
          </w:p>
        </w:tc>
        <w:tc>
          <w:tcPr>
            <w:tcW w:w="360" w:type="dxa"/>
            <w:shd w:val="clear" w:color="auto" w:fill="D0CECE"/>
            <w:vAlign w:val="center"/>
          </w:tcPr>
          <w:p w:rsidR="003D79A9" w:rsidRPr="003D79A9" w:rsidRDefault="003D79A9" w:rsidP="003D79A9">
            <w:pPr>
              <w:jc w:val="center"/>
              <w:rPr>
                <w:rFonts w:ascii="Calibri" w:hAnsi="Calibri"/>
                <w:b/>
                <w:color w:val="000000"/>
                <w:sz w:val="22"/>
                <w:szCs w:val="23"/>
              </w:rPr>
            </w:pPr>
            <w:r w:rsidRPr="003D79A9">
              <w:rPr>
                <w:rFonts w:ascii="Calibri" w:hAnsi="Calibri"/>
                <w:b/>
                <w:color w:val="000000"/>
                <w:sz w:val="22"/>
                <w:szCs w:val="23"/>
              </w:rPr>
              <w:t>*</w:t>
            </w:r>
          </w:p>
        </w:tc>
        <w:tc>
          <w:tcPr>
            <w:tcW w:w="360" w:type="dxa"/>
            <w:shd w:val="clear" w:color="auto" w:fill="D0CECE"/>
            <w:vAlign w:val="center"/>
          </w:tcPr>
          <w:p w:rsidR="003D79A9" w:rsidRPr="003D79A9" w:rsidRDefault="003D79A9" w:rsidP="003D79A9">
            <w:pPr>
              <w:jc w:val="center"/>
              <w:rPr>
                <w:rFonts w:ascii="Calibri" w:hAnsi="Calibri"/>
                <w:b/>
                <w:color w:val="000000"/>
                <w:sz w:val="22"/>
                <w:szCs w:val="23"/>
              </w:rPr>
            </w:pPr>
          </w:p>
        </w:tc>
        <w:tc>
          <w:tcPr>
            <w:tcW w:w="360" w:type="dxa"/>
            <w:shd w:val="clear" w:color="auto" w:fill="D0CECE"/>
            <w:vAlign w:val="center"/>
          </w:tcPr>
          <w:p w:rsidR="003D79A9" w:rsidRPr="003D79A9" w:rsidRDefault="003D79A9" w:rsidP="003D79A9">
            <w:pPr>
              <w:jc w:val="center"/>
              <w:rPr>
                <w:rFonts w:ascii="Calibri" w:hAnsi="Calibri"/>
                <w:b/>
                <w:color w:val="000000"/>
                <w:sz w:val="22"/>
                <w:szCs w:val="23"/>
              </w:rPr>
            </w:pPr>
          </w:p>
        </w:tc>
        <w:tc>
          <w:tcPr>
            <w:tcW w:w="360" w:type="dxa"/>
            <w:shd w:val="clear" w:color="auto" w:fill="BDD6EE"/>
            <w:vAlign w:val="center"/>
          </w:tcPr>
          <w:p w:rsidR="003D79A9" w:rsidRPr="003D79A9" w:rsidRDefault="003D79A9" w:rsidP="003D79A9">
            <w:pPr>
              <w:jc w:val="center"/>
              <w:rPr>
                <w:rFonts w:ascii="Calibri" w:hAnsi="Calibri"/>
                <w:b/>
                <w:color w:val="000000"/>
                <w:sz w:val="22"/>
                <w:szCs w:val="23"/>
              </w:rPr>
            </w:pPr>
            <w:r w:rsidRPr="003D79A9">
              <w:rPr>
                <w:rFonts w:ascii="Calibri" w:hAnsi="Calibri"/>
                <w:b/>
                <w:color w:val="000000"/>
                <w:sz w:val="22"/>
                <w:szCs w:val="23"/>
              </w:rPr>
              <w:t>S</w:t>
            </w:r>
          </w:p>
        </w:tc>
        <w:tc>
          <w:tcPr>
            <w:tcW w:w="360" w:type="dxa"/>
            <w:shd w:val="clear" w:color="auto" w:fill="BDD6EE"/>
            <w:vAlign w:val="center"/>
          </w:tcPr>
          <w:p w:rsidR="003D79A9" w:rsidRPr="003D79A9" w:rsidRDefault="003D79A9" w:rsidP="003D79A9">
            <w:pPr>
              <w:jc w:val="center"/>
              <w:rPr>
                <w:rFonts w:ascii="Calibri" w:hAnsi="Calibri"/>
                <w:b/>
                <w:color w:val="000000"/>
                <w:sz w:val="22"/>
                <w:szCs w:val="23"/>
              </w:rPr>
            </w:pPr>
            <w:r w:rsidRPr="003D79A9">
              <w:rPr>
                <w:rFonts w:ascii="Calibri" w:hAnsi="Calibri"/>
                <w:b/>
                <w:color w:val="000000"/>
                <w:sz w:val="22"/>
                <w:szCs w:val="23"/>
              </w:rPr>
              <w:t>S</w:t>
            </w:r>
          </w:p>
        </w:tc>
        <w:tc>
          <w:tcPr>
            <w:tcW w:w="360" w:type="dxa"/>
            <w:shd w:val="clear" w:color="auto" w:fill="D0CECE"/>
            <w:vAlign w:val="center"/>
          </w:tcPr>
          <w:p w:rsidR="003D79A9" w:rsidRPr="003D79A9" w:rsidRDefault="003D79A9" w:rsidP="003D79A9">
            <w:pPr>
              <w:jc w:val="center"/>
              <w:rPr>
                <w:rFonts w:ascii="Calibri" w:hAnsi="Calibri"/>
                <w:b/>
                <w:color w:val="000000"/>
                <w:sz w:val="22"/>
                <w:szCs w:val="23"/>
              </w:rPr>
            </w:pPr>
          </w:p>
        </w:tc>
        <w:tc>
          <w:tcPr>
            <w:tcW w:w="360" w:type="dxa"/>
            <w:shd w:val="clear" w:color="auto" w:fill="D0CECE"/>
            <w:vAlign w:val="center"/>
          </w:tcPr>
          <w:p w:rsidR="003D79A9" w:rsidRPr="003D79A9" w:rsidRDefault="003D79A9" w:rsidP="003D79A9">
            <w:pPr>
              <w:jc w:val="center"/>
              <w:rPr>
                <w:rFonts w:ascii="Calibri" w:hAnsi="Calibri"/>
                <w:b/>
                <w:color w:val="000000"/>
                <w:sz w:val="22"/>
                <w:szCs w:val="23"/>
              </w:rPr>
            </w:pPr>
          </w:p>
        </w:tc>
        <w:tc>
          <w:tcPr>
            <w:tcW w:w="360" w:type="dxa"/>
            <w:shd w:val="clear" w:color="auto" w:fill="D0CECE"/>
            <w:vAlign w:val="center"/>
          </w:tcPr>
          <w:p w:rsidR="003D79A9" w:rsidRPr="003D79A9" w:rsidRDefault="003D79A9" w:rsidP="003D79A9">
            <w:pPr>
              <w:jc w:val="center"/>
              <w:rPr>
                <w:rFonts w:ascii="Calibri" w:hAnsi="Calibri"/>
                <w:b/>
                <w:color w:val="000000"/>
                <w:sz w:val="22"/>
                <w:szCs w:val="23"/>
              </w:rPr>
            </w:pPr>
          </w:p>
        </w:tc>
        <w:tc>
          <w:tcPr>
            <w:tcW w:w="360" w:type="dxa"/>
            <w:shd w:val="clear" w:color="auto" w:fill="BDD6EE"/>
            <w:vAlign w:val="center"/>
          </w:tcPr>
          <w:p w:rsidR="003D79A9" w:rsidRPr="003D79A9" w:rsidRDefault="003D79A9" w:rsidP="003D79A9">
            <w:pPr>
              <w:jc w:val="center"/>
              <w:rPr>
                <w:rFonts w:ascii="Calibri" w:hAnsi="Calibri"/>
                <w:b/>
                <w:color w:val="000000"/>
                <w:sz w:val="22"/>
                <w:szCs w:val="23"/>
              </w:rPr>
            </w:pPr>
            <w:r w:rsidRPr="003D79A9">
              <w:rPr>
                <w:rFonts w:ascii="Calibri" w:hAnsi="Calibri"/>
                <w:b/>
                <w:color w:val="000000"/>
                <w:sz w:val="22"/>
                <w:szCs w:val="23"/>
              </w:rPr>
              <w:t>S</w:t>
            </w:r>
          </w:p>
        </w:tc>
        <w:tc>
          <w:tcPr>
            <w:tcW w:w="360" w:type="dxa"/>
            <w:shd w:val="clear" w:color="auto" w:fill="D0CECE"/>
            <w:vAlign w:val="center"/>
          </w:tcPr>
          <w:p w:rsidR="003D79A9" w:rsidRPr="003D79A9" w:rsidRDefault="003D79A9" w:rsidP="003D79A9">
            <w:pPr>
              <w:jc w:val="center"/>
              <w:rPr>
                <w:rFonts w:ascii="Calibri" w:hAnsi="Calibri"/>
                <w:b/>
                <w:color w:val="000000"/>
                <w:sz w:val="22"/>
                <w:szCs w:val="23"/>
              </w:rPr>
            </w:pPr>
            <w:r w:rsidRPr="003D79A9">
              <w:rPr>
                <w:rFonts w:ascii="Calibri" w:hAnsi="Calibri"/>
                <w:b/>
                <w:color w:val="000000"/>
                <w:sz w:val="22"/>
                <w:szCs w:val="23"/>
              </w:rPr>
              <w:t>*</w:t>
            </w:r>
          </w:p>
        </w:tc>
        <w:tc>
          <w:tcPr>
            <w:tcW w:w="360" w:type="dxa"/>
            <w:shd w:val="clear" w:color="auto" w:fill="BDD6EE"/>
            <w:vAlign w:val="center"/>
          </w:tcPr>
          <w:p w:rsidR="003D79A9" w:rsidRPr="003D79A9" w:rsidRDefault="003D79A9" w:rsidP="003D79A9">
            <w:pPr>
              <w:jc w:val="center"/>
              <w:rPr>
                <w:rFonts w:ascii="Calibri" w:hAnsi="Calibri"/>
                <w:b/>
                <w:color w:val="000000"/>
                <w:sz w:val="22"/>
                <w:szCs w:val="23"/>
              </w:rPr>
            </w:pPr>
            <w:r w:rsidRPr="003D79A9">
              <w:rPr>
                <w:rFonts w:ascii="Calibri" w:hAnsi="Calibri"/>
                <w:b/>
                <w:color w:val="000000"/>
                <w:sz w:val="22"/>
                <w:szCs w:val="23"/>
              </w:rPr>
              <w:t>S</w:t>
            </w:r>
          </w:p>
        </w:tc>
      </w:tr>
      <w:tr w:rsidR="003D79A9" w:rsidRPr="003D79A9" w:rsidTr="003D79A9">
        <w:tc>
          <w:tcPr>
            <w:tcW w:w="2880" w:type="dxa"/>
          </w:tcPr>
          <w:p w:rsidR="003D79A9" w:rsidRPr="003D79A9" w:rsidRDefault="003D79A9" w:rsidP="003D79A9">
            <w:pPr>
              <w:rPr>
                <w:rFonts w:ascii="Calibri" w:hAnsi="Calibri"/>
                <w:color w:val="000000"/>
                <w:sz w:val="22"/>
                <w:szCs w:val="23"/>
              </w:rPr>
            </w:pPr>
            <w:r w:rsidRPr="003D79A9">
              <w:rPr>
                <w:rFonts w:ascii="Calibri" w:hAnsi="Calibri"/>
                <w:color w:val="000000"/>
                <w:sz w:val="22"/>
                <w:szCs w:val="23"/>
              </w:rPr>
              <w:t>Power interruption</w:t>
            </w:r>
          </w:p>
        </w:tc>
        <w:tc>
          <w:tcPr>
            <w:tcW w:w="360" w:type="dxa"/>
            <w:vAlign w:val="center"/>
          </w:tcPr>
          <w:p w:rsidR="003D79A9" w:rsidRPr="003D79A9" w:rsidRDefault="003D79A9" w:rsidP="003D79A9">
            <w:pPr>
              <w:jc w:val="center"/>
              <w:rPr>
                <w:rFonts w:ascii="Calibri" w:hAnsi="Calibri"/>
                <w:b/>
                <w:color w:val="000000"/>
                <w:sz w:val="22"/>
                <w:szCs w:val="23"/>
              </w:rPr>
            </w:pPr>
            <w:r w:rsidRPr="003D79A9">
              <w:rPr>
                <w:rFonts w:ascii="Calibri" w:hAnsi="Calibri"/>
                <w:b/>
                <w:color w:val="000000"/>
                <w:sz w:val="22"/>
                <w:szCs w:val="23"/>
              </w:rPr>
              <w:t>*</w:t>
            </w:r>
          </w:p>
        </w:tc>
        <w:tc>
          <w:tcPr>
            <w:tcW w:w="360" w:type="dxa"/>
            <w:shd w:val="clear" w:color="auto" w:fill="auto"/>
            <w:vAlign w:val="center"/>
          </w:tcPr>
          <w:p w:rsidR="003D79A9" w:rsidRPr="003D79A9" w:rsidRDefault="003D79A9" w:rsidP="003D79A9">
            <w:pPr>
              <w:jc w:val="center"/>
              <w:rPr>
                <w:rFonts w:ascii="Calibri" w:hAnsi="Calibri"/>
                <w:b/>
                <w:color w:val="000000"/>
                <w:sz w:val="22"/>
                <w:szCs w:val="23"/>
              </w:rPr>
            </w:pPr>
          </w:p>
        </w:tc>
        <w:tc>
          <w:tcPr>
            <w:tcW w:w="360" w:type="dxa"/>
            <w:shd w:val="clear" w:color="auto" w:fill="auto"/>
            <w:vAlign w:val="center"/>
          </w:tcPr>
          <w:p w:rsidR="003D79A9" w:rsidRPr="003D79A9" w:rsidRDefault="003D79A9" w:rsidP="003D79A9">
            <w:pPr>
              <w:jc w:val="center"/>
              <w:rPr>
                <w:rFonts w:ascii="Calibri" w:hAnsi="Calibri"/>
                <w:b/>
                <w:color w:val="000000"/>
                <w:sz w:val="22"/>
                <w:szCs w:val="23"/>
              </w:rPr>
            </w:pPr>
            <w:r w:rsidRPr="003D79A9">
              <w:rPr>
                <w:rFonts w:ascii="Calibri" w:hAnsi="Calibri"/>
                <w:b/>
                <w:color w:val="000000"/>
                <w:sz w:val="22"/>
                <w:szCs w:val="23"/>
              </w:rPr>
              <w:t>*</w:t>
            </w:r>
          </w:p>
        </w:tc>
        <w:tc>
          <w:tcPr>
            <w:tcW w:w="360" w:type="dxa"/>
            <w:shd w:val="clear" w:color="auto" w:fill="BDD6EE"/>
            <w:vAlign w:val="center"/>
          </w:tcPr>
          <w:p w:rsidR="003D79A9" w:rsidRPr="003D79A9" w:rsidRDefault="003D79A9" w:rsidP="003D79A9">
            <w:pPr>
              <w:jc w:val="center"/>
              <w:rPr>
                <w:rFonts w:ascii="Calibri" w:hAnsi="Calibri"/>
                <w:b/>
                <w:color w:val="000000"/>
                <w:sz w:val="22"/>
                <w:szCs w:val="23"/>
              </w:rPr>
            </w:pPr>
            <w:r w:rsidRPr="003D79A9">
              <w:rPr>
                <w:rFonts w:ascii="Calibri" w:hAnsi="Calibri"/>
                <w:b/>
                <w:color w:val="000000"/>
                <w:sz w:val="22"/>
                <w:szCs w:val="23"/>
              </w:rPr>
              <w:t>S</w:t>
            </w:r>
          </w:p>
        </w:tc>
        <w:tc>
          <w:tcPr>
            <w:tcW w:w="360" w:type="dxa"/>
            <w:shd w:val="clear" w:color="auto" w:fill="auto"/>
            <w:vAlign w:val="center"/>
          </w:tcPr>
          <w:p w:rsidR="003D79A9" w:rsidRPr="003D79A9" w:rsidRDefault="003D79A9" w:rsidP="003D79A9">
            <w:pPr>
              <w:jc w:val="center"/>
              <w:rPr>
                <w:rFonts w:ascii="Calibri" w:hAnsi="Calibri"/>
                <w:b/>
                <w:color w:val="000000"/>
                <w:sz w:val="22"/>
                <w:szCs w:val="23"/>
              </w:rPr>
            </w:pPr>
          </w:p>
        </w:tc>
        <w:tc>
          <w:tcPr>
            <w:tcW w:w="360" w:type="dxa"/>
            <w:shd w:val="clear" w:color="auto" w:fill="BDD6EE"/>
            <w:vAlign w:val="center"/>
          </w:tcPr>
          <w:p w:rsidR="003D79A9" w:rsidRPr="003D79A9" w:rsidRDefault="003D79A9" w:rsidP="003D79A9">
            <w:pPr>
              <w:jc w:val="center"/>
              <w:rPr>
                <w:rFonts w:ascii="Calibri" w:hAnsi="Calibri"/>
                <w:b/>
                <w:color w:val="000000"/>
                <w:sz w:val="22"/>
                <w:szCs w:val="23"/>
              </w:rPr>
            </w:pPr>
            <w:r w:rsidRPr="003D79A9">
              <w:rPr>
                <w:rFonts w:ascii="Calibri" w:hAnsi="Calibri"/>
                <w:b/>
                <w:color w:val="000000"/>
                <w:sz w:val="22"/>
                <w:szCs w:val="23"/>
              </w:rPr>
              <w:t>S</w:t>
            </w:r>
          </w:p>
        </w:tc>
        <w:tc>
          <w:tcPr>
            <w:tcW w:w="360" w:type="dxa"/>
            <w:shd w:val="clear" w:color="auto" w:fill="auto"/>
            <w:vAlign w:val="center"/>
          </w:tcPr>
          <w:p w:rsidR="003D79A9" w:rsidRPr="003D79A9" w:rsidRDefault="003D79A9" w:rsidP="003D79A9">
            <w:pPr>
              <w:jc w:val="center"/>
              <w:rPr>
                <w:rFonts w:ascii="Calibri" w:hAnsi="Calibri"/>
                <w:b/>
                <w:color w:val="000000"/>
                <w:sz w:val="22"/>
                <w:szCs w:val="23"/>
              </w:rPr>
            </w:pPr>
          </w:p>
        </w:tc>
        <w:tc>
          <w:tcPr>
            <w:tcW w:w="360" w:type="dxa"/>
            <w:shd w:val="clear" w:color="auto" w:fill="auto"/>
            <w:vAlign w:val="center"/>
          </w:tcPr>
          <w:p w:rsidR="003D79A9" w:rsidRPr="003D79A9" w:rsidRDefault="003D79A9" w:rsidP="003D79A9">
            <w:pPr>
              <w:jc w:val="center"/>
              <w:rPr>
                <w:rFonts w:ascii="Calibri" w:hAnsi="Calibri"/>
                <w:b/>
                <w:color w:val="000000"/>
                <w:sz w:val="22"/>
                <w:szCs w:val="23"/>
              </w:rPr>
            </w:pPr>
          </w:p>
        </w:tc>
        <w:tc>
          <w:tcPr>
            <w:tcW w:w="360" w:type="dxa"/>
            <w:shd w:val="clear" w:color="auto" w:fill="auto"/>
            <w:vAlign w:val="center"/>
          </w:tcPr>
          <w:p w:rsidR="003D79A9" w:rsidRPr="003D79A9" w:rsidRDefault="003D79A9" w:rsidP="003D79A9">
            <w:pPr>
              <w:jc w:val="center"/>
              <w:rPr>
                <w:rFonts w:ascii="Calibri" w:hAnsi="Calibri"/>
                <w:b/>
                <w:color w:val="000000"/>
                <w:sz w:val="22"/>
                <w:szCs w:val="23"/>
              </w:rPr>
            </w:pPr>
            <w:r w:rsidRPr="003D79A9">
              <w:rPr>
                <w:rFonts w:ascii="Calibri" w:hAnsi="Calibri"/>
                <w:b/>
                <w:color w:val="000000"/>
                <w:sz w:val="22"/>
                <w:szCs w:val="23"/>
              </w:rPr>
              <w:t>*</w:t>
            </w:r>
          </w:p>
        </w:tc>
        <w:tc>
          <w:tcPr>
            <w:tcW w:w="360" w:type="dxa"/>
            <w:shd w:val="clear" w:color="auto" w:fill="auto"/>
            <w:vAlign w:val="center"/>
          </w:tcPr>
          <w:p w:rsidR="003D79A9" w:rsidRPr="003D79A9" w:rsidRDefault="003D79A9" w:rsidP="003D79A9">
            <w:pPr>
              <w:jc w:val="center"/>
              <w:rPr>
                <w:rFonts w:ascii="Calibri" w:hAnsi="Calibri"/>
                <w:b/>
                <w:color w:val="000000"/>
                <w:sz w:val="22"/>
                <w:szCs w:val="23"/>
              </w:rPr>
            </w:pPr>
          </w:p>
        </w:tc>
        <w:tc>
          <w:tcPr>
            <w:tcW w:w="360" w:type="dxa"/>
            <w:shd w:val="clear" w:color="auto" w:fill="auto"/>
            <w:vAlign w:val="center"/>
          </w:tcPr>
          <w:p w:rsidR="003D79A9" w:rsidRPr="003D79A9" w:rsidRDefault="003D79A9" w:rsidP="003D79A9">
            <w:pPr>
              <w:jc w:val="center"/>
              <w:rPr>
                <w:rFonts w:ascii="Calibri" w:hAnsi="Calibri"/>
                <w:b/>
                <w:color w:val="000000"/>
                <w:sz w:val="22"/>
                <w:szCs w:val="23"/>
              </w:rPr>
            </w:pPr>
          </w:p>
        </w:tc>
        <w:tc>
          <w:tcPr>
            <w:tcW w:w="360" w:type="dxa"/>
            <w:shd w:val="clear" w:color="auto" w:fill="auto"/>
            <w:vAlign w:val="center"/>
          </w:tcPr>
          <w:p w:rsidR="003D79A9" w:rsidRPr="003D79A9" w:rsidRDefault="003D79A9" w:rsidP="003D79A9">
            <w:pPr>
              <w:jc w:val="center"/>
              <w:rPr>
                <w:rFonts w:ascii="Calibri" w:hAnsi="Calibri"/>
                <w:b/>
                <w:color w:val="000000"/>
                <w:sz w:val="22"/>
                <w:szCs w:val="23"/>
              </w:rPr>
            </w:pPr>
            <w:r w:rsidRPr="003D79A9">
              <w:rPr>
                <w:rFonts w:ascii="Calibri" w:hAnsi="Calibri"/>
                <w:b/>
                <w:color w:val="000000"/>
                <w:sz w:val="22"/>
                <w:szCs w:val="23"/>
              </w:rPr>
              <w:t>*</w:t>
            </w:r>
          </w:p>
        </w:tc>
        <w:tc>
          <w:tcPr>
            <w:tcW w:w="360" w:type="dxa"/>
            <w:shd w:val="clear" w:color="auto" w:fill="BDD6EE"/>
            <w:vAlign w:val="center"/>
          </w:tcPr>
          <w:p w:rsidR="003D79A9" w:rsidRPr="003D79A9" w:rsidRDefault="003D79A9" w:rsidP="003D79A9">
            <w:pPr>
              <w:jc w:val="center"/>
              <w:rPr>
                <w:rFonts w:ascii="Calibri" w:hAnsi="Calibri"/>
                <w:b/>
                <w:color w:val="000000"/>
                <w:sz w:val="22"/>
                <w:szCs w:val="23"/>
              </w:rPr>
            </w:pPr>
            <w:r w:rsidRPr="003D79A9">
              <w:rPr>
                <w:rFonts w:ascii="Calibri" w:hAnsi="Calibri"/>
                <w:b/>
                <w:color w:val="000000"/>
                <w:sz w:val="22"/>
                <w:szCs w:val="23"/>
              </w:rPr>
              <w:t>S</w:t>
            </w:r>
          </w:p>
        </w:tc>
        <w:tc>
          <w:tcPr>
            <w:tcW w:w="360" w:type="dxa"/>
            <w:shd w:val="clear" w:color="auto" w:fill="BDD6EE"/>
            <w:vAlign w:val="center"/>
          </w:tcPr>
          <w:p w:rsidR="003D79A9" w:rsidRPr="003D79A9" w:rsidRDefault="003D79A9" w:rsidP="003D79A9">
            <w:pPr>
              <w:jc w:val="center"/>
              <w:rPr>
                <w:rFonts w:ascii="Calibri" w:hAnsi="Calibri"/>
                <w:b/>
                <w:color w:val="000000"/>
                <w:sz w:val="22"/>
                <w:szCs w:val="23"/>
              </w:rPr>
            </w:pPr>
            <w:r w:rsidRPr="003D79A9">
              <w:rPr>
                <w:rFonts w:ascii="Calibri" w:hAnsi="Calibri"/>
                <w:b/>
                <w:color w:val="000000"/>
                <w:sz w:val="22"/>
                <w:szCs w:val="23"/>
              </w:rPr>
              <w:t>S</w:t>
            </w:r>
          </w:p>
        </w:tc>
        <w:tc>
          <w:tcPr>
            <w:tcW w:w="360" w:type="dxa"/>
            <w:shd w:val="clear" w:color="auto" w:fill="auto"/>
            <w:vAlign w:val="center"/>
          </w:tcPr>
          <w:p w:rsidR="003D79A9" w:rsidRPr="003D79A9" w:rsidRDefault="003D79A9" w:rsidP="003D79A9">
            <w:pPr>
              <w:jc w:val="center"/>
              <w:rPr>
                <w:rFonts w:ascii="Calibri" w:hAnsi="Calibri"/>
                <w:b/>
                <w:color w:val="000000"/>
                <w:sz w:val="22"/>
                <w:szCs w:val="23"/>
              </w:rPr>
            </w:pPr>
          </w:p>
        </w:tc>
        <w:tc>
          <w:tcPr>
            <w:tcW w:w="360" w:type="dxa"/>
            <w:shd w:val="clear" w:color="auto" w:fill="auto"/>
            <w:vAlign w:val="center"/>
          </w:tcPr>
          <w:p w:rsidR="003D79A9" w:rsidRPr="003D79A9" w:rsidRDefault="003D79A9" w:rsidP="003D79A9">
            <w:pPr>
              <w:jc w:val="center"/>
              <w:rPr>
                <w:rFonts w:ascii="Calibri" w:hAnsi="Calibri"/>
                <w:b/>
                <w:color w:val="000000"/>
                <w:sz w:val="22"/>
                <w:szCs w:val="23"/>
              </w:rPr>
            </w:pPr>
          </w:p>
        </w:tc>
        <w:tc>
          <w:tcPr>
            <w:tcW w:w="360" w:type="dxa"/>
            <w:shd w:val="clear" w:color="auto" w:fill="auto"/>
            <w:vAlign w:val="center"/>
          </w:tcPr>
          <w:p w:rsidR="003D79A9" w:rsidRPr="003D79A9" w:rsidRDefault="003D79A9" w:rsidP="003D79A9">
            <w:pPr>
              <w:jc w:val="center"/>
              <w:rPr>
                <w:rFonts w:ascii="Calibri" w:hAnsi="Calibri"/>
                <w:b/>
                <w:color w:val="000000"/>
                <w:sz w:val="22"/>
                <w:szCs w:val="23"/>
              </w:rPr>
            </w:pPr>
          </w:p>
        </w:tc>
        <w:tc>
          <w:tcPr>
            <w:tcW w:w="360" w:type="dxa"/>
            <w:shd w:val="clear" w:color="auto" w:fill="auto"/>
            <w:vAlign w:val="center"/>
          </w:tcPr>
          <w:p w:rsidR="003D79A9" w:rsidRPr="003D79A9" w:rsidRDefault="003D79A9" w:rsidP="003D79A9">
            <w:pPr>
              <w:jc w:val="center"/>
              <w:rPr>
                <w:rFonts w:ascii="Calibri" w:hAnsi="Calibri"/>
                <w:b/>
                <w:color w:val="000000"/>
                <w:sz w:val="22"/>
                <w:szCs w:val="23"/>
              </w:rPr>
            </w:pPr>
          </w:p>
        </w:tc>
        <w:tc>
          <w:tcPr>
            <w:tcW w:w="360" w:type="dxa"/>
            <w:shd w:val="clear" w:color="auto" w:fill="F7CAAC"/>
            <w:vAlign w:val="center"/>
          </w:tcPr>
          <w:p w:rsidR="003D79A9" w:rsidRPr="003D79A9" w:rsidRDefault="003D79A9" w:rsidP="003D79A9">
            <w:pPr>
              <w:jc w:val="center"/>
              <w:rPr>
                <w:rFonts w:ascii="Calibri" w:hAnsi="Calibri"/>
                <w:b/>
                <w:color w:val="000000"/>
                <w:sz w:val="22"/>
                <w:szCs w:val="23"/>
              </w:rPr>
            </w:pPr>
            <w:r w:rsidRPr="003D79A9">
              <w:rPr>
                <w:rFonts w:ascii="Calibri" w:hAnsi="Calibri"/>
                <w:b/>
                <w:color w:val="000000"/>
                <w:sz w:val="22"/>
                <w:szCs w:val="23"/>
              </w:rPr>
              <w:t>L</w:t>
            </w:r>
          </w:p>
        </w:tc>
      </w:tr>
      <w:tr w:rsidR="003D79A9" w:rsidRPr="003D79A9" w:rsidTr="003D79A9">
        <w:tc>
          <w:tcPr>
            <w:tcW w:w="2880" w:type="dxa"/>
            <w:shd w:val="clear" w:color="auto" w:fill="D0CECE"/>
          </w:tcPr>
          <w:p w:rsidR="003D79A9" w:rsidRPr="003D79A9" w:rsidRDefault="003D79A9" w:rsidP="003D79A9">
            <w:pPr>
              <w:rPr>
                <w:rFonts w:ascii="Calibri" w:hAnsi="Calibri"/>
                <w:color w:val="000000"/>
                <w:sz w:val="22"/>
                <w:szCs w:val="23"/>
              </w:rPr>
            </w:pPr>
            <w:r w:rsidRPr="003D79A9">
              <w:rPr>
                <w:rFonts w:ascii="Calibri" w:hAnsi="Calibri"/>
                <w:color w:val="000000"/>
                <w:sz w:val="22"/>
                <w:szCs w:val="23"/>
              </w:rPr>
              <w:t>Water contamination</w:t>
            </w:r>
          </w:p>
        </w:tc>
        <w:tc>
          <w:tcPr>
            <w:tcW w:w="360" w:type="dxa"/>
            <w:shd w:val="clear" w:color="auto" w:fill="D0CECE"/>
            <w:vAlign w:val="center"/>
          </w:tcPr>
          <w:p w:rsidR="003D79A9" w:rsidRPr="003D79A9" w:rsidRDefault="003D79A9" w:rsidP="003D79A9">
            <w:pPr>
              <w:jc w:val="center"/>
              <w:rPr>
                <w:rFonts w:ascii="Calibri" w:hAnsi="Calibri"/>
                <w:b/>
                <w:color w:val="000000"/>
                <w:sz w:val="22"/>
                <w:szCs w:val="23"/>
              </w:rPr>
            </w:pPr>
            <w:r w:rsidRPr="003D79A9">
              <w:rPr>
                <w:rFonts w:ascii="Calibri" w:hAnsi="Calibri"/>
                <w:b/>
                <w:color w:val="000000"/>
                <w:sz w:val="22"/>
                <w:szCs w:val="23"/>
              </w:rPr>
              <w:t>*</w:t>
            </w:r>
          </w:p>
        </w:tc>
        <w:tc>
          <w:tcPr>
            <w:tcW w:w="360" w:type="dxa"/>
            <w:shd w:val="clear" w:color="auto" w:fill="D0CECE"/>
            <w:vAlign w:val="center"/>
          </w:tcPr>
          <w:p w:rsidR="003D79A9" w:rsidRPr="003D79A9" w:rsidRDefault="003D79A9" w:rsidP="003D79A9">
            <w:pPr>
              <w:jc w:val="center"/>
              <w:rPr>
                <w:rFonts w:ascii="Calibri" w:hAnsi="Calibri"/>
                <w:b/>
                <w:color w:val="000000"/>
                <w:sz w:val="22"/>
                <w:szCs w:val="23"/>
              </w:rPr>
            </w:pPr>
          </w:p>
        </w:tc>
        <w:tc>
          <w:tcPr>
            <w:tcW w:w="360" w:type="dxa"/>
            <w:shd w:val="clear" w:color="auto" w:fill="D0CECE"/>
            <w:vAlign w:val="center"/>
          </w:tcPr>
          <w:p w:rsidR="003D79A9" w:rsidRPr="003D79A9" w:rsidRDefault="003D79A9" w:rsidP="003D79A9">
            <w:pPr>
              <w:jc w:val="center"/>
              <w:rPr>
                <w:rFonts w:ascii="Calibri" w:hAnsi="Calibri"/>
                <w:b/>
                <w:color w:val="000000"/>
                <w:sz w:val="22"/>
                <w:szCs w:val="23"/>
              </w:rPr>
            </w:pPr>
            <w:r w:rsidRPr="003D79A9">
              <w:rPr>
                <w:rFonts w:ascii="Calibri" w:hAnsi="Calibri"/>
                <w:b/>
                <w:color w:val="000000"/>
                <w:sz w:val="22"/>
                <w:szCs w:val="23"/>
              </w:rPr>
              <w:t>*</w:t>
            </w:r>
          </w:p>
        </w:tc>
        <w:tc>
          <w:tcPr>
            <w:tcW w:w="360" w:type="dxa"/>
            <w:shd w:val="clear" w:color="auto" w:fill="BDD6EE"/>
            <w:vAlign w:val="center"/>
          </w:tcPr>
          <w:p w:rsidR="003D79A9" w:rsidRPr="003D79A9" w:rsidRDefault="003D79A9" w:rsidP="003D79A9">
            <w:pPr>
              <w:jc w:val="center"/>
              <w:rPr>
                <w:rFonts w:ascii="Calibri" w:hAnsi="Calibri"/>
                <w:b/>
                <w:color w:val="000000"/>
                <w:sz w:val="22"/>
                <w:szCs w:val="23"/>
              </w:rPr>
            </w:pPr>
            <w:r w:rsidRPr="003D79A9">
              <w:rPr>
                <w:rFonts w:ascii="Calibri" w:hAnsi="Calibri"/>
                <w:b/>
                <w:color w:val="000000"/>
                <w:sz w:val="22"/>
                <w:szCs w:val="23"/>
              </w:rPr>
              <w:t>S</w:t>
            </w:r>
          </w:p>
        </w:tc>
        <w:tc>
          <w:tcPr>
            <w:tcW w:w="360" w:type="dxa"/>
            <w:shd w:val="clear" w:color="auto" w:fill="D0CECE"/>
            <w:vAlign w:val="center"/>
          </w:tcPr>
          <w:p w:rsidR="003D79A9" w:rsidRPr="003D79A9" w:rsidRDefault="003D79A9" w:rsidP="003D79A9">
            <w:pPr>
              <w:jc w:val="center"/>
              <w:rPr>
                <w:rFonts w:ascii="Calibri" w:hAnsi="Calibri"/>
                <w:b/>
                <w:color w:val="000000"/>
                <w:sz w:val="22"/>
                <w:szCs w:val="23"/>
              </w:rPr>
            </w:pPr>
          </w:p>
        </w:tc>
        <w:tc>
          <w:tcPr>
            <w:tcW w:w="360" w:type="dxa"/>
            <w:shd w:val="clear" w:color="auto" w:fill="D0CECE"/>
            <w:vAlign w:val="center"/>
          </w:tcPr>
          <w:p w:rsidR="003D79A9" w:rsidRPr="003D79A9" w:rsidRDefault="003D79A9" w:rsidP="003D79A9">
            <w:pPr>
              <w:jc w:val="center"/>
              <w:rPr>
                <w:rFonts w:ascii="Calibri" w:hAnsi="Calibri"/>
                <w:b/>
                <w:color w:val="000000"/>
                <w:sz w:val="22"/>
                <w:szCs w:val="23"/>
              </w:rPr>
            </w:pPr>
            <w:r w:rsidRPr="003D79A9">
              <w:rPr>
                <w:rFonts w:ascii="Calibri" w:hAnsi="Calibri"/>
                <w:b/>
                <w:color w:val="000000"/>
                <w:sz w:val="22"/>
                <w:szCs w:val="23"/>
              </w:rPr>
              <w:t>*</w:t>
            </w:r>
          </w:p>
        </w:tc>
        <w:tc>
          <w:tcPr>
            <w:tcW w:w="360" w:type="dxa"/>
            <w:shd w:val="clear" w:color="auto" w:fill="D0CECE"/>
            <w:vAlign w:val="center"/>
          </w:tcPr>
          <w:p w:rsidR="003D79A9" w:rsidRPr="003D79A9" w:rsidRDefault="003D79A9" w:rsidP="003D79A9">
            <w:pPr>
              <w:jc w:val="center"/>
              <w:rPr>
                <w:rFonts w:ascii="Calibri" w:hAnsi="Calibri"/>
                <w:b/>
                <w:color w:val="000000"/>
                <w:sz w:val="22"/>
                <w:szCs w:val="23"/>
              </w:rPr>
            </w:pPr>
          </w:p>
        </w:tc>
        <w:tc>
          <w:tcPr>
            <w:tcW w:w="360" w:type="dxa"/>
            <w:shd w:val="clear" w:color="auto" w:fill="BDD6EE"/>
            <w:vAlign w:val="center"/>
          </w:tcPr>
          <w:p w:rsidR="003D79A9" w:rsidRPr="003D79A9" w:rsidRDefault="003D79A9" w:rsidP="003D79A9">
            <w:pPr>
              <w:jc w:val="center"/>
              <w:rPr>
                <w:rFonts w:ascii="Calibri" w:hAnsi="Calibri"/>
                <w:b/>
                <w:color w:val="000000"/>
                <w:sz w:val="22"/>
                <w:szCs w:val="23"/>
              </w:rPr>
            </w:pPr>
            <w:r w:rsidRPr="003D79A9">
              <w:rPr>
                <w:rFonts w:ascii="Calibri" w:hAnsi="Calibri"/>
                <w:b/>
                <w:color w:val="000000"/>
                <w:sz w:val="22"/>
                <w:szCs w:val="23"/>
              </w:rPr>
              <w:t>S</w:t>
            </w:r>
          </w:p>
        </w:tc>
        <w:tc>
          <w:tcPr>
            <w:tcW w:w="360" w:type="dxa"/>
            <w:shd w:val="clear" w:color="auto" w:fill="D0CECE"/>
            <w:vAlign w:val="center"/>
          </w:tcPr>
          <w:p w:rsidR="003D79A9" w:rsidRPr="003D79A9" w:rsidRDefault="003D79A9" w:rsidP="003D79A9">
            <w:pPr>
              <w:jc w:val="center"/>
              <w:rPr>
                <w:rFonts w:ascii="Calibri" w:hAnsi="Calibri"/>
                <w:b/>
                <w:color w:val="000000"/>
                <w:sz w:val="22"/>
                <w:szCs w:val="23"/>
              </w:rPr>
            </w:pPr>
            <w:r w:rsidRPr="003D79A9">
              <w:rPr>
                <w:rFonts w:ascii="Calibri" w:hAnsi="Calibri"/>
                <w:b/>
                <w:color w:val="000000"/>
                <w:sz w:val="22"/>
                <w:szCs w:val="23"/>
              </w:rPr>
              <w:t>*</w:t>
            </w:r>
          </w:p>
        </w:tc>
        <w:tc>
          <w:tcPr>
            <w:tcW w:w="360" w:type="dxa"/>
            <w:shd w:val="clear" w:color="auto" w:fill="D0CECE"/>
            <w:vAlign w:val="center"/>
          </w:tcPr>
          <w:p w:rsidR="003D79A9" w:rsidRPr="003D79A9" w:rsidRDefault="003D79A9" w:rsidP="003D79A9">
            <w:pPr>
              <w:jc w:val="center"/>
              <w:rPr>
                <w:rFonts w:ascii="Calibri" w:hAnsi="Calibri"/>
                <w:b/>
                <w:color w:val="000000"/>
                <w:sz w:val="22"/>
                <w:szCs w:val="23"/>
              </w:rPr>
            </w:pPr>
          </w:p>
        </w:tc>
        <w:tc>
          <w:tcPr>
            <w:tcW w:w="360" w:type="dxa"/>
            <w:shd w:val="clear" w:color="auto" w:fill="D0CECE"/>
            <w:vAlign w:val="center"/>
          </w:tcPr>
          <w:p w:rsidR="003D79A9" w:rsidRPr="003D79A9" w:rsidRDefault="003D79A9" w:rsidP="003D79A9">
            <w:pPr>
              <w:jc w:val="center"/>
              <w:rPr>
                <w:rFonts w:ascii="Calibri" w:hAnsi="Calibri"/>
                <w:b/>
                <w:color w:val="000000"/>
                <w:sz w:val="22"/>
                <w:szCs w:val="23"/>
              </w:rPr>
            </w:pPr>
          </w:p>
        </w:tc>
        <w:tc>
          <w:tcPr>
            <w:tcW w:w="360" w:type="dxa"/>
            <w:shd w:val="clear" w:color="auto" w:fill="BDD6EE"/>
            <w:vAlign w:val="center"/>
          </w:tcPr>
          <w:p w:rsidR="003D79A9" w:rsidRPr="003D79A9" w:rsidRDefault="003D79A9" w:rsidP="003D79A9">
            <w:pPr>
              <w:jc w:val="center"/>
              <w:rPr>
                <w:rFonts w:ascii="Calibri" w:hAnsi="Calibri"/>
                <w:b/>
                <w:color w:val="000000"/>
                <w:sz w:val="22"/>
                <w:szCs w:val="23"/>
              </w:rPr>
            </w:pPr>
            <w:r w:rsidRPr="003D79A9">
              <w:rPr>
                <w:rFonts w:ascii="Calibri" w:hAnsi="Calibri"/>
                <w:b/>
                <w:color w:val="000000"/>
                <w:sz w:val="22"/>
                <w:szCs w:val="23"/>
              </w:rPr>
              <w:t>S</w:t>
            </w:r>
          </w:p>
        </w:tc>
        <w:tc>
          <w:tcPr>
            <w:tcW w:w="360" w:type="dxa"/>
            <w:shd w:val="clear" w:color="auto" w:fill="BDD6EE"/>
            <w:vAlign w:val="center"/>
          </w:tcPr>
          <w:p w:rsidR="003D79A9" w:rsidRPr="003D79A9" w:rsidRDefault="003D79A9" w:rsidP="003D79A9">
            <w:pPr>
              <w:jc w:val="center"/>
              <w:rPr>
                <w:rFonts w:ascii="Calibri" w:hAnsi="Calibri"/>
                <w:b/>
                <w:color w:val="000000"/>
                <w:sz w:val="22"/>
                <w:szCs w:val="23"/>
              </w:rPr>
            </w:pPr>
            <w:r w:rsidRPr="003D79A9">
              <w:rPr>
                <w:rFonts w:ascii="Calibri" w:hAnsi="Calibri"/>
                <w:b/>
                <w:color w:val="000000"/>
                <w:sz w:val="22"/>
                <w:szCs w:val="23"/>
              </w:rPr>
              <w:t>S</w:t>
            </w:r>
          </w:p>
        </w:tc>
        <w:tc>
          <w:tcPr>
            <w:tcW w:w="360" w:type="dxa"/>
            <w:shd w:val="clear" w:color="auto" w:fill="F7CAAC"/>
            <w:vAlign w:val="center"/>
          </w:tcPr>
          <w:p w:rsidR="003D79A9" w:rsidRPr="003D79A9" w:rsidRDefault="003D79A9" w:rsidP="003D79A9">
            <w:pPr>
              <w:jc w:val="center"/>
              <w:rPr>
                <w:rFonts w:ascii="Calibri" w:hAnsi="Calibri"/>
                <w:b/>
                <w:color w:val="000000"/>
                <w:sz w:val="22"/>
                <w:szCs w:val="23"/>
              </w:rPr>
            </w:pPr>
            <w:r w:rsidRPr="003D79A9">
              <w:rPr>
                <w:rFonts w:ascii="Calibri" w:hAnsi="Calibri"/>
                <w:b/>
                <w:color w:val="000000"/>
                <w:sz w:val="22"/>
                <w:szCs w:val="23"/>
              </w:rPr>
              <w:t>L</w:t>
            </w:r>
          </w:p>
        </w:tc>
        <w:tc>
          <w:tcPr>
            <w:tcW w:w="360" w:type="dxa"/>
            <w:shd w:val="clear" w:color="auto" w:fill="D0CECE"/>
            <w:vAlign w:val="center"/>
          </w:tcPr>
          <w:p w:rsidR="003D79A9" w:rsidRPr="003D79A9" w:rsidRDefault="003D79A9" w:rsidP="003D79A9">
            <w:pPr>
              <w:jc w:val="center"/>
              <w:rPr>
                <w:rFonts w:ascii="Calibri" w:hAnsi="Calibri"/>
                <w:b/>
                <w:color w:val="000000"/>
                <w:sz w:val="22"/>
                <w:szCs w:val="23"/>
              </w:rPr>
            </w:pPr>
          </w:p>
        </w:tc>
        <w:tc>
          <w:tcPr>
            <w:tcW w:w="360" w:type="dxa"/>
            <w:shd w:val="clear" w:color="auto" w:fill="BDD6EE"/>
            <w:vAlign w:val="center"/>
          </w:tcPr>
          <w:p w:rsidR="003D79A9" w:rsidRPr="003D79A9" w:rsidRDefault="003D79A9" w:rsidP="003D79A9">
            <w:pPr>
              <w:jc w:val="center"/>
              <w:rPr>
                <w:rFonts w:ascii="Calibri" w:hAnsi="Calibri"/>
                <w:b/>
                <w:color w:val="000000"/>
                <w:sz w:val="22"/>
                <w:szCs w:val="23"/>
              </w:rPr>
            </w:pPr>
            <w:r w:rsidRPr="003D79A9">
              <w:rPr>
                <w:rFonts w:ascii="Calibri" w:hAnsi="Calibri"/>
                <w:b/>
                <w:color w:val="000000"/>
                <w:sz w:val="22"/>
                <w:szCs w:val="23"/>
              </w:rPr>
              <w:t>S</w:t>
            </w:r>
          </w:p>
        </w:tc>
        <w:tc>
          <w:tcPr>
            <w:tcW w:w="360" w:type="dxa"/>
            <w:shd w:val="clear" w:color="auto" w:fill="D0CECE"/>
            <w:vAlign w:val="center"/>
          </w:tcPr>
          <w:p w:rsidR="003D79A9" w:rsidRPr="003D79A9" w:rsidRDefault="003D79A9" w:rsidP="003D79A9">
            <w:pPr>
              <w:jc w:val="center"/>
              <w:rPr>
                <w:rFonts w:ascii="Calibri" w:hAnsi="Calibri"/>
                <w:b/>
                <w:color w:val="000000"/>
                <w:sz w:val="22"/>
                <w:szCs w:val="23"/>
              </w:rPr>
            </w:pPr>
            <w:r w:rsidRPr="003D79A9">
              <w:rPr>
                <w:rFonts w:ascii="Calibri" w:hAnsi="Calibri"/>
                <w:b/>
                <w:color w:val="000000"/>
                <w:sz w:val="22"/>
                <w:szCs w:val="23"/>
              </w:rPr>
              <w:t>*</w:t>
            </w:r>
          </w:p>
        </w:tc>
        <w:tc>
          <w:tcPr>
            <w:tcW w:w="360" w:type="dxa"/>
            <w:shd w:val="clear" w:color="auto" w:fill="D0CECE"/>
            <w:vAlign w:val="center"/>
          </w:tcPr>
          <w:p w:rsidR="003D79A9" w:rsidRPr="003D79A9" w:rsidRDefault="003D79A9" w:rsidP="003D79A9">
            <w:pPr>
              <w:jc w:val="center"/>
              <w:rPr>
                <w:rFonts w:ascii="Calibri" w:hAnsi="Calibri"/>
                <w:b/>
                <w:color w:val="000000"/>
                <w:sz w:val="22"/>
                <w:szCs w:val="23"/>
              </w:rPr>
            </w:pPr>
          </w:p>
        </w:tc>
        <w:tc>
          <w:tcPr>
            <w:tcW w:w="360" w:type="dxa"/>
            <w:shd w:val="clear" w:color="auto" w:fill="BDD6EE"/>
            <w:vAlign w:val="center"/>
          </w:tcPr>
          <w:p w:rsidR="003D79A9" w:rsidRPr="003D79A9" w:rsidRDefault="003D79A9" w:rsidP="003D79A9">
            <w:pPr>
              <w:jc w:val="center"/>
              <w:rPr>
                <w:rFonts w:ascii="Calibri" w:hAnsi="Calibri"/>
                <w:b/>
                <w:color w:val="000000"/>
                <w:sz w:val="22"/>
                <w:szCs w:val="23"/>
              </w:rPr>
            </w:pPr>
            <w:r w:rsidRPr="003D79A9">
              <w:rPr>
                <w:rFonts w:ascii="Calibri" w:hAnsi="Calibri"/>
                <w:b/>
                <w:color w:val="000000"/>
                <w:sz w:val="22"/>
                <w:szCs w:val="23"/>
              </w:rPr>
              <w:t>S</w:t>
            </w:r>
          </w:p>
        </w:tc>
      </w:tr>
      <w:tr w:rsidR="003D79A9" w:rsidRPr="003D79A9" w:rsidTr="003D79A9">
        <w:tc>
          <w:tcPr>
            <w:tcW w:w="2880" w:type="dxa"/>
            <w:shd w:val="clear" w:color="auto" w:fill="auto"/>
          </w:tcPr>
          <w:p w:rsidR="003D79A9" w:rsidRPr="003D79A9" w:rsidRDefault="003D79A9" w:rsidP="003D79A9">
            <w:pPr>
              <w:rPr>
                <w:rFonts w:ascii="Calibri" w:hAnsi="Calibri"/>
                <w:color w:val="000000"/>
                <w:sz w:val="22"/>
                <w:szCs w:val="23"/>
              </w:rPr>
            </w:pPr>
            <w:r w:rsidRPr="003D79A9">
              <w:rPr>
                <w:rFonts w:ascii="Calibri" w:hAnsi="Calibri"/>
                <w:color w:val="000000"/>
                <w:sz w:val="22"/>
                <w:szCs w:val="23"/>
              </w:rPr>
              <w:t>Water/Sewer Interruption</w:t>
            </w:r>
          </w:p>
        </w:tc>
        <w:tc>
          <w:tcPr>
            <w:tcW w:w="360" w:type="dxa"/>
            <w:shd w:val="clear" w:color="auto" w:fill="auto"/>
            <w:vAlign w:val="center"/>
          </w:tcPr>
          <w:p w:rsidR="003D79A9" w:rsidRPr="003D79A9" w:rsidRDefault="003D79A9" w:rsidP="003D79A9">
            <w:pPr>
              <w:jc w:val="center"/>
              <w:rPr>
                <w:rFonts w:ascii="Calibri" w:hAnsi="Calibri"/>
                <w:b/>
                <w:color w:val="000000"/>
                <w:sz w:val="22"/>
                <w:szCs w:val="23"/>
              </w:rPr>
            </w:pPr>
            <w:r w:rsidRPr="003D79A9">
              <w:rPr>
                <w:rFonts w:ascii="Calibri" w:hAnsi="Calibri"/>
                <w:b/>
                <w:color w:val="000000"/>
                <w:sz w:val="22"/>
                <w:szCs w:val="23"/>
              </w:rPr>
              <w:t>*</w:t>
            </w:r>
          </w:p>
        </w:tc>
        <w:tc>
          <w:tcPr>
            <w:tcW w:w="360" w:type="dxa"/>
            <w:shd w:val="clear" w:color="auto" w:fill="auto"/>
            <w:vAlign w:val="center"/>
          </w:tcPr>
          <w:p w:rsidR="003D79A9" w:rsidRPr="003D79A9" w:rsidRDefault="003D79A9" w:rsidP="003D79A9">
            <w:pPr>
              <w:jc w:val="center"/>
              <w:rPr>
                <w:rFonts w:ascii="Calibri" w:hAnsi="Calibri"/>
                <w:b/>
                <w:color w:val="000000"/>
                <w:sz w:val="22"/>
                <w:szCs w:val="23"/>
              </w:rPr>
            </w:pPr>
          </w:p>
        </w:tc>
        <w:tc>
          <w:tcPr>
            <w:tcW w:w="360" w:type="dxa"/>
            <w:shd w:val="clear" w:color="auto" w:fill="auto"/>
            <w:vAlign w:val="center"/>
          </w:tcPr>
          <w:p w:rsidR="003D79A9" w:rsidRPr="003D79A9" w:rsidRDefault="003D79A9" w:rsidP="003D79A9">
            <w:pPr>
              <w:jc w:val="center"/>
              <w:rPr>
                <w:rFonts w:ascii="Calibri" w:hAnsi="Calibri"/>
                <w:b/>
                <w:color w:val="000000"/>
                <w:sz w:val="22"/>
                <w:szCs w:val="23"/>
              </w:rPr>
            </w:pPr>
            <w:r w:rsidRPr="003D79A9">
              <w:rPr>
                <w:rFonts w:ascii="Calibri" w:hAnsi="Calibri"/>
                <w:b/>
                <w:color w:val="000000"/>
                <w:sz w:val="22"/>
                <w:szCs w:val="23"/>
              </w:rPr>
              <w:t>*</w:t>
            </w:r>
          </w:p>
        </w:tc>
        <w:tc>
          <w:tcPr>
            <w:tcW w:w="360" w:type="dxa"/>
            <w:shd w:val="clear" w:color="auto" w:fill="D5DCE4"/>
            <w:vAlign w:val="center"/>
          </w:tcPr>
          <w:p w:rsidR="003D79A9" w:rsidRPr="003D79A9" w:rsidRDefault="003D79A9" w:rsidP="003D79A9">
            <w:pPr>
              <w:jc w:val="center"/>
              <w:rPr>
                <w:rFonts w:ascii="Calibri" w:hAnsi="Calibri"/>
                <w:b/>
                <w:color w:val="000000"/>
                <w:sz w:val="22"/>
                <w:szCs w:val="23"/>
              </w:rPr>
            </w:pPr>
            <w:r w:rsidRPr="003D79A9">
              <w:rPr>
                <w:rFonts w:ascii="Calibri" w:hAnsi="Calibri"/>
                <w:b/>
                <w:color w:val="000000"/>
                <w:sz w:val="22"/>
                <w:szCs w:val="23"/>
              </w:rPr>
              <w:t>S</w:t>
            </w:r>
          </w:p>
        </w:tc>
        <w:tc>
          <w:tcPr>
            <w:tcW w:w="360" w:type="dxa"/>
            <w:shd w:val="clear" w:color="auto" w:fill="auto"/>
            <w:vAlign w:val="center"/>
          </w:tcPr>
          <w:p w:rsidR="003D79A9" w:rsidRPr="003D79A9" w:rsidRDefault="003D79A9" w:rsidP="003D79A9">
            <w:pPr>
              <w:jc w:val="center"/>
              <w:rPr>
                <w:rFonts w:ascii="Calibri" w:hAnsi="Calibri"/>
                <w:b/>
                <w:color w:val="000000"/>
                <w:sz w:val="22"/>
                <w:szCs w:val="23"/>
              </w:rPr>
            </w:pPr>
          </w:p>
        </w:tc>
        <w:tc>
          <w:tcPr>
            <w:tcW w:w="360" w:type="dxa"/>
            <w:shd w:val="clear" w:color="auto" w:fill="auto"/>
            <w:vAlign w:val="center"/>
          </w:tcPr>
          <w:p w:rsidR="003D79A9" w:rsidRPr="003D79A9" w:rsidRDefault="003D79A9" w:rsidP="003D79A9">
            <w:pPr>
              <w:jc w:val="center"/>
              <w:rPr>
                <w:rFonts w:ascii="Calibri" w:hAnsi="Calibri"/>
                <w:b/>
                <w:color w:val="000000"/>
                <w:sz w:val="22"/>
                <w:szCs w:val="23"/>
              </w:rPr>
            </w:pPr>
          </w:p>
        </w:tc>
        <w:tc>
          <w:tcPr>
            <w:tcW w:w="360" w:type="dxa"/>
            <w:shd w:val="clear" w:color="auto" w:fill="auto"/>
            <w:vAlign w:val="center"/>
          </w:tcPr>
          <w:p w:rsidR="003D79A9" w:rsidRPr="003D79A9" w:rsidRDefault="003D79A9" w:rsidP="003D79A9">
            <w:pPr>
              <w:jc w:val="center"/>
              <w:rPr>
                <w:rFonts w:ascii="Calibri" w:hAnsi="Calibri"/>
                <w:b/>
                <w:color w:val="000000"/>
                <w:sz w:val="22"/>
                <w:szCs w:val="23"/>
              </w:rPr>
            </w:pPr>
          </w:p>
        </w:tc>
        <w:tc>
          <w:tcPr>
            <w:tcW w:w="360" w:type="dxa"/>
            <w:shd w:val="clear" w:color="auto" w:fill="auto"/>
            <w:vAlign w:val="center"/>
          </w:tcPr>
          <w:p w:rsidR="003D79A9" w:rsidRPr="003D79A9" w:rsidRDefault="003D79A9" w:rsidP="003D79A9">
            <w:pPr>
              <w:jc w:val="center"/>
              <w:rPr>
                <w:rFonts w:ascii="Calibri" w:hAnsi="Calibri"/>
                <w:b/>
                <w:color w:val="000000"/>
                <w:sz w:val="22"/>
                <w:szCs w:val="23"/>
              </w:rPr>
            </w:pPr>
          </w:p>
        </w:tc>
        <w:tc>
          <w:tcPr>
            <w:tcW w:w="360" w:type="dxa"/>
            <w:shd w:val="clear" w:color="auto" w:fill="auto"/>
            <w:vAlign w:val="center"/>
          </w:tcPr>
          <w:p w:rsidR="003D79A9" w:rsidRPr="003D79A9" w:rsidRDefault="003D79A9" w:rsidP="003D79A9">
            <w:pPr>
              <w:jc w:val="center"/>
              <w:rPr>
                <w:rFonts w:ascii="Calibri" w:hAnsi="Calibri"/>
                <w:b/>
                <w:color w:val="000000"/>
                <w:sz w:val="22"/>
                <w:szCs w:val="23"/>
              </w:rPr>
            </w:pPr>
          </w:p>
        </w:tc>
        <w:tc>
          <w:tcPr>
            <w:tcW w:w="360" w:type="dxa"/>
            <w:shd w:val="clear" w:color="auto" w:fill="auto"/>
            <w:vAlign w:val="center"/>
          </w:tcPr>
          <w:p w:rsidR="003D79A9" w:rsidRPr="003D79A9" w:rsidRDefault="003D79A9" w:rsidP="003D79A9">
            <w:pPr>
              <w:jc w:val="center"/>
              <w:rPr>
                <w:rFonts w:ascii="Calibri" w:hAnsi="Calibri"/>
                <w:b/>
                <w:color w:val="000000"/>
                <w:sz w:val="22"/>
                <w:szCs w:val="23"/>
              </w:rPr>
            </w:pPr>
          </w:p>
        </w:tc>
        <w:tc>
          <w:tcPr>
            <w:tcW w:w="360" w:type="dxa"/>
            <w:shd w:val="clear" w:color="auto" w:fill="auto"/>
            <w:vAlign w:val="center"/>
          </w:tcPr>
          <w:p w:rsidR="003D79A9" w:rsidRPr="003D79A9" w:rsidRDefault="003D79A9" w:rsidP="003D79A9">
            <w:pPr>
              <w:jc w:val="center"/>
              <w:rPr>
                <w:rFonts w:ascii="Calibri" w:hAnsi="Calibri"/>
                <w:b/>
                <w:color w:val="000000"/>
                <w:sz w:val="22"/>
                <w:szCs w:val="23"/>
              </w:rPr>
            </w:pPr>
          </w:p>
        </w:tc>
        <w:tc>
          <w:tcPr>
            <w:tcW w:w="360" w:type="dxa"/>
            <w:shd w:val="clear" w:color="auto" w:fill="auto"/>
            <w:vAlign w:val="center"/>
          </w:tcPr>
          <w:p w:rsidR="003D79A9" w:rsidRPr="003D79A9" w:rsidRDefault="003D79A9" w:rsidP="003D79A9">
            <w:pPr>
              <w:jc w:val="center"/>
              <w:rPr>
                <w:rFonts w:ascii="Calibri" w:hAnsi="Calibri"/>
                <w:b/>
                <w:color w:val="000000"/>
                <w:sz w:val="22"/>
                <w:szCs w:val="23"/>
              </w:rPr>
            </w:pPr>
          </w:p>
        </w:tc>
        <w:tc>
          <w:tcPr>
            <w:tcW w:w="360" w:type="dxa"/>
            <w:shd w:val="clear" w:color="auto" w:fill="BDD6EE"/>
            <w:vAlign w:val="center"/>
          </w:tcPr>
          <w:p w:rsidR="003D79A9" w:rsidRPr="003D79A9" w:rsidRDefault="003D79A9" w:rsidP="003D79A9">
            <w:pPr>
              <w:jc w:val="center"/>
              <w:rPr>
                <w:rFonts w:ascii="Calibri" w:hAnsi="Calibri"/>
                <w:b/>
                <w:color w:val="000000"/>
                <w:sz w:val="22"/>
                <w:szCs w:val="23"/>
              </w:rPr>
            </w:pPr>
            <w:r w:rsidRPr="003D79A9">
              <w:rPr>
                <w:rFonts w:ascii="Calibri" w:hAnsi="Calibri"/>
                <w:b/>
                <w:color w:val="000000"/>
                <w:sz w:val="22"/>
                <w:szCs w:val="23"/>
              </w:rPr>
              <w:t>S</w:t>
            </w:r>
          </w:p>
        </w:tc>
        <w:tc>
          <w:tcPr>
            <w:tcW w:w="360" w:type="dxa"/>
            <w:shd w:val="clear" w:color="auto" w:fill="F7CAAC"/>
            <w:vAlign w:val="center"/>
          </w:tcPr>
          <w:p w:rsidR="003D79A9" w:rsidRPr="003D79A9" w:rsidRDefault="003D79A9" w:rsidP="003D79A9">
            <w:pPr>
              <w:jc w:val="center"/>
              <w:rPr>
                <w:rFonts w:ascii="Calibri" w:hAnsi="Calibri"/>
                <w:b/>
                <w:color w:val="000000"/>
                <w:sz w:val="22"/>
                <w:szCs w:val="23"/>
              </w:rPr>
            </w:pPr>
            <w:r w:rsidRPr="003D79A9">
              <w:rPr>
                <w:rFonts w:ascii="Calibri" w:hAnsi="Calibri"/>
                <w:b/>
                <w:color w:val="000000"/>
                <w:sz w:val="22"/>
                <w:szCs w:val="23"/>
              </w:rPr>
              <w:t>L</w:t>
            </w:r>
          </w:p>
        </w:tc>
        <w:tc>
          <w:tcPr>
            <w:tcW w:w="360" w:type="dxa"/>
            <w:shd w:val="clear" w:color="auto" w:fill="auto"/>
            <w:vAlign w:val="center"/>
          </w:tcPr>
          <w:p w:rsidR="003D79A9" w:rsidRPr="003D79A9" w:rsidRDefault="003D79A9" w:rsidP="003D79A9">
            <w:pPr>
              <w:jc w:val="center"/>
              <w:rPr>
                <w:rFonts w:ascii="Calibri" w:hAnsi="Calibri"/>
                <w:b/>
                <w:color w:val="000000"/>
                <w:sz w:val="22"/>
                <w:szCs w:val="23"/>
              </w:rPr>
            </w:pPr>
          </w:p>
        </w:tc>
        <w:tc>
          <w:tcPr>
            <w:tcW w:w="360" w:type="dxa"/>
            <w:shd w:val="clear" w:color="auto" w:fill="auto"/>
            <w:vAlign w:val="center"/>
          </w:tcPr>
          <w:p w:rsidR="003D79A9" w:rsidRPr="003D79A9" w:rsidRDefault="003D79A9" w:rsidP="003D79A9">
            <w:pPr>
              <w:jc w:val="center"/>
              <w:rPr>
                <w:rFonts w:ascii="Calibri" w:hAnsi="Calibri"/>
                <w:b/>
                <w:color w:val="000000"/>
                <w:sz w:val="22"/>
                <w:szCs w:val="23"/>
              </w:rPr>
            </w:pPr>
          </w:p>
        </w:tc>
        <w:tc>
          <w:tcPr>
            <w:tcW w:w="360" w:type="dxa"/>
            <w:shd w:val="clear" w:color="auto" w:fill="auto"/>
            <w:vAlign w:val="center"/>
          </w:tcPr>
          <w:p w:rsidR="003D79A9" w:rsidRPr="003D79A9" w:rsidRDefault="003D79A9" w:rsidP="003D79A9">
            <w:pPr>
              <w:jc w:val="center"/>
              <w:rPr>
                <w:rFonts w:ascii="Calibri" w:hAnsi="Calibri"/>
                <w:b/>
                <w:color w:val="000000"/>
                <w:sz w:val="22"/>
                <w:szCs w:val="23"/>
              </w:rPr>
            </w:pPr>
          </w:p>
        </w:tc>
        <w:tc>
          <w:tcPr>
            <w:tcW w:w="360" w:type="dxa"/>
            <w:shd w:val="clear" w:color="auto" w:fill="auto"/>
            <w:vAlign w:val="center"/>
          </w:tcPr>
          <w:p w:rsidR="003D79A9" w:rsidRPr="003D79A9" w:rsidRDefault="003D79A9" w:rsidP="003D79A9">
            <w:pPr>
              <w:jc w:val="center"/>
              <w:rPr>
                <w:rFonts w:ascii="Calibri" w:hAnsi="Calibri"/>
                <w:b/>
                <w:color w:val="000000"/>
                <w:sz w:val="22"/>
                <w:szCs w:val="23"/>
              </w:rPr>
            </w:pPr>
          </w:p>
        </w:tc>
        <w:tc>
          <w:tcPr>
            <w:tcW w:w="360" w:type="dxa"/>
            <w:shd w:val="clear" w:color="auto" w:fill="BDD6EE"/>
            <w:vAlign w:val="center"/>
          </w:tcPr>
          <w:p w:rsidR="003D79A9" w:rsidRPr="003D79A9" w:rsidRDefault="003D79A9" w:rsidP="003D79A9">
            <w:pPr>
              <w:jc w:val="center"/>
              <w:rPr>
                <w:rFonts w:ascii="Calibri" w:hAnsi="Calibri"/>
                <w:b/>
                <w:color w:val="000000"/>
                <w:sz w:val="22"/>
                <w:szCs w:val="23"/>
              </w:rPr>
            </w:pPr>
            <w:r w:rsidRPr="003D79A9">
              <w:rPr>
                <w:rFonts w:ascii="Calibri" w:hAnsi="Calibri"/>
                <w:b/>
                <w:color w:val="000000"/>
                <w:sz w:val="22"/>
                <w:szCs w:val="23"/>
              </w:rPr>
              <w:t>S</w:t>
            </w:r>
          </w:p>
        </w:tc>
      </w:tr>
      <w:tr w:rsidR="003D79A9" w:rsidRPr="003D79A9" w:rsidTr="003D79A9">
        <w:tc>
          <w:tcPr>
            <w:tcW w:w="2880" w:type="dxa"/>
            <w:shd w:val="clear" w:color="auto" w:fill="D0CECE"/>
          </w:tcPr>
          <w:p w:rsidR="003D79A9" w:rsidRPr="003D79A9" w:rsidRDefault="003D79A9" w:rsidP="003D79A9">
            <w:pPr>
              <w:rPr>
                <w:rFonts w:ascii="Calibri" w:hAnsi="Calibri"/>
                <w:color w:val="000000"/>
                <w:sz w:val="22"/>
                <w:szCs w:val="23"/>
              </w:rPr>
            </w:pPr>
            <w:proofErr w:type="spellStart"/>
            <w:r w:rsidRPr="003D79A9">
              <w:rPr>
                <w:rFonts w:ascii="Calibri" w:hAnsi="Calibri"/>
                <w:color w:val="000000"/>
                <w:sz w:val="22"/>
                <w:szCs w:val="23"/>
              </w:rPr>
              <w:t>Wildland</w:t>
            </w:r>
            <w:proofErr w:type="spellEnd"/>
            <w:r w:rsidRPr="003D79A9">
              <w:rPr>
                <w:rFonts w:ascii="Calibri" w:hAnsi="Calibri"/>
                <w:color w:val="000000"/>
                <w:sz w:val="22"/>
                <w:szCs w:val="23"/>
              </w:rPr>
              <w:t xml:space="preserve"> fire</w:t>
            </w:r>
          </w:p>
        </w:tc>
        <w:tc>
          <w:tcPr>
            <w:tcW w:w="360" w:type="dxa"/>
            <w:shd w:val="clear" w:color="auto" w:fill="D0CECE"/>
            <w:vAlign w:val="center"/>
          </w:tcPr>
          <w:p w:rsidR="003D79A9" w:rsidRPr="003D79A9" w:rsidRDefault="003D79A9" w:rsidP="003D79A9">
            <w:pPr>
              <w:jc w:val="center"/>
              <w:rPr>
                <w:rFonts w:ascii="Calibri" w:hAnsi="Calibri"/>
                <w:b/>
                <w:color w:val="000000"/>
                <w:sz w:val="22"/>
                <w:szCs w:val="23"/>
              </w:rPr>
            </w:pPr>
            <w:r w:rsidRPr="003D79A9">
              <w:rPr>
                <w:rFonts w:ascii="Calibri" w:hAnsi="Calibri"/>
                <w:b/>
                <w:color w:val="000000"/>
                <w:sz w:val="22"/>
                <w:szCs w:val="23"/>
              </w:rPr>
              <w:t>*</w:t>
            </w:r>
          </w:p>
        </w:tc>
        <w:tc>
          <w:tcPr>
            <w:tcW w:w="360" w:type="dxa"/>
            <w:shd w:val="clear" w:color="auto" w:fill="D0CECE"/>
            <w:vAlign w:val="center"/>
          </w:tcPr>
          <w:p w:rsidR="003D79A9" w:rsidRPr="003D79A9" w:rsidRDefault="003D79A9" w:rsidP="003D79A9">
            <w:pPr>
              <w:jc w:val="center"/>
              <w:rPr>
                <w:rFonts w:ascii="Calibri" w:hAnsi="Calibri"/>
                <w:b/>
                <w:color w:val="000000"/>
                <w:sz w:val="22"/>
                <w:szCs w:val="23"/>
              </w:rPr>
            </w:pPr>
          </w:p>
        </w:tc>
        <w:tc>
          <w:tcPr>
            <w:tcW w:w="360" w:type="dxa"/>
            <w:shd w:val="clear" w:color="auto" w:fill="D0CECE"/>
            <w:vAlign w:val="center"/>
          </w:tcPr>
          <w:p w:rsidR="003D79A9" w:rsidRPr="003D79A9" w:rsidRDefault="003D79A9" w:rsidP="003D79A9">
            <w:pPr>
              <w:jc w:val="center"/>
              <w:rPr>
                <w:rFonts w:ascii="Calibri" w:hAnsi="Calibri"/>
                <w:b/>
                <w:color w:val="000000"/>
                <w:sz w:val="22"/>
                <w:szCs w:val="23"/>
              </w:rPr>
            </w:pPr>
            <w:r w:rsidRPr="003D79A9">
              <w:rPr>
                <w:rFonts w:ascii="Calibri" w:hAnsi="Calibri"/>
                <w:b/>
                <w:color w:val="000000"/>
                <w:sz w:val="22"/>
                <w:szCs w:val="23"/>
              </w:rPr>
              <w:t>*</w:t>
            </w:r>
          </w:p>
        </w:tc>
        <w:tc>
          <w:tcPr>
            <w:tcW w:w="360" w:type="dxa"/>
            <w:shd w:val="clear" w:color="auto" w:fill="BDD6EE"/>
            <w:vAlign w:val="center"/>
          </w:tcPr>
          <w:p w:rsidR="003D79A9" w:rsidRPr="003D79A9" w:rsidRDefault="003D79A9" w:rsidP="003D79A9">
            <w:pPr>
              <w:jc w:val="center"/>
              <w:rPr>
                <w:rFonts w:ascii="Calibri" w:hAnsi="Calibri"/>
                <w:b/>
                <w:color w:val="000000"/>
                <w:sz w:val="22"/>
                <w:szCs w:val="23"/>
              </w:rPr>
            </w:pPr>
            <w:r w:rsidRPr="003D79A9">
              <w:rPr>
                <w:rFonts w:ascii="Calibri" w:hAnsi="Calibri"/>
                <w:b/>
                <w:color w:val="000000"/>
                <w:sz w:val="22"/>
                <w:szCs w:val="23"/>
              </w:rPr>
              <w:t>S</w:t>
            </w:r>
          </w:p>
        </w:tc>
        <w:tc>
          <w:tcPr>
            <w:tcW w:w="360" w:type="dxa"/>
            <w:shd w:val="clear" w:color="auto" w:fill="D0CECE"/>
            <w:vAlign w:val="center"/>
          </w:tcPr>
          <w:p w:rsidR="003D79A9" w:rsidRPr="003D79A9" w:rsidRDefault="003D79A9" w:rsidP="003D79A9">
            <w:pPr>
              <w:jc w:val="center"/>
              <w:rPr>
                <w:rFonts w:ascii="Calibri" w:hAnsi="Calibri"/>
                <w:b/>
                <w:color w:val="000000"/>
                <w:sz w:val="22"/>
                <w:szCs w:val="23"/>
              </w:rPr>
            </w:pPr>
          </w:p>
        </w:tc>
        <w:tc>
          <w:tcPr>
            <w:tcW w:w="360" w:type="dxa"/>
            <w:shd w:val="clear" w:color="auto" w:fill="F7CAAC"/>
            <w:vAlign w:val="center"/>
          </w:tcPr>
          <w:p w:rsidR="003D79A9" w:rsidRPr="003D79A9" w:rsidRDefault="003D79A9" w:rsidP="003D79A9">
            <w:pPr>
              <w:jc w:val="center"/>
              <w:rPr>
                <w:rFonts w:ascii="Calibri" w:hAnsi="Calibri"/>
                <w:b/>
                <w:color w:val="000000"/>
                <w:sz w:val="22"/>
                <w:szCs w:val="23"/>
              </w:rPr>
            </w:pPr>
            <w:r w:rsidRPr="003D79A9">
              <w:rPr>
                <w:rFonts w:ascii="Calibri" w:hAnsi="Calibri"/>
                <w:b/>
                <w:color w:val="000000"/>
                <w:sz w:val="22"/>
                <w:szCs w:val="23"/>
              </w:rPr>
              <w:t>L</w:t>
            </w:r>
          </w:p>
        </w:tc>
        <w:tc>
          <w:tcPr>
            <w:tcW w:w="360" w:type="dxa"/>
            <w:shd w:val="clear" w:color="auto" w:fill="D0CECE"/>
            <w:vAlign w:val="center"/>
          </w:tcPr>
          <w:p w:rsidR="003D79A9" w:rsidRPr="003D79A9" w:rsidRDefault="003D79A9" w:rsidP="003D79A9">
            <w:pPr>
              <w:jc w:val="center"/>
              <w:rPr>
                <w:rFonts w:ascii="Calibri" w:hAnsi="Calibri"/>
                <w:b/>
                <w:color w:val="000000"/>
                <w:sz w:val="22"/>
                <w:szCs w:val="23"/>
              </w:rPr>
            </w:pPr>
          </w:p>
        </w:tc>
        <w:tc>
          <w:tcPr>
            <w:tcW w:w="360" w:type="dxa"/>
            <w:shd w:val="clear" w:color="auto" w:fill="D0CECE"/>
            <w:vAlign w:val="center"/>
          </w:tcPr>
          <w:p w:rsidR="003D79A9" w:rsidRPr="003D79A9" w:rsidRDefault="003D79A9" w:rsidP="003D79A9">
            <w:pPr>
              <w:jc w:val="center"/>
              <w:rPr>
                <w:rFonts w:ascii="Calibri" w:hAnsi="Calibri"/>
                <w:b/>
                <w:color w:val="000000"/>
                <w:sz w:val="22"/>
                <w:szCs w:val="23"/>
              </w:rPr>
            </w:pPr>
            <w:r w:rsidRPr="003D79A9">
              <w:rPr>
                <w:rFonts w:ascii="Calibri" w:hAnsi="Calibri"/>
                <w:b/>
                <w:color w:val="000000"/>
                <w:sz w:val="22"/>
                <w:szCs w:val="23"/>
              </w:rPr>
              <w:t>*</w:t>
            </w:r>
          </w:p>
        </w:tc>
        <w:tc>
          <w:tcPr>
            <w:tcW w:w="360" w:type="dxa"/>
            <w:shd w:val="clear" w:color="auto" w:fill="D0CECE"/>
            <w:vAlign w:val="center"/>
          </w:tcPr>
          <w:p w:rsidR="003D79A9" w:rsidRPr="003D79A9" w:rsidRDefault="003D79A9" w:rsidP="003D79A9">
            <w:pPr>
              <w:jc w:val="center"/>
              <w:rPr>
                <w:rFonts w:ascii="Calibri" w:hAnsi="Calibri"/>
                <w:b/>
                <w:color w:val="000000"/>
                <w:sz w:val="22"/>
                <w:szCs w:val="23"/>
              </w:rPr>
            </w:pPr>
            <w:r w:rsidRPr="003D79A9">
              <w:rPr>
                <w:rFonts w:ascii="Calibri" w:hAnsi="Calibri"/>
                <w:b/>
                <w:color w:val="000000"/>
                <w:sz w:val="22"/>
                <w:szCs w:val="23"/>
              </w:rPr>
              <w:t>*</w:t>
            </w:r>
          </w:p>
        </w:tc>
        <w:tc>
          <w:tcPr>
            <w:tcW w:w="360" w:type="dxa"/>
            <w:shd w:val="clear" w:color="auto" w:fill="D0CECE"/>
            <w:vAlign w:val="center"/>
          </w:tcPr>
          <w:p w:rsidR="003D79A9" w:rsidRPr="003D79A9" w:rsidRDefault="003D79A9" w:rsidP="003D79A9">
            <w:pPr>
              <w:jc w:val="center"/>
              <w:rPr>
                <w:rFonts w:ascii="Calibri" w:hAnsi="Calibri"/>
                <w:b/>
                <w:color w:val="000000"/>
                <w:sz w:val="22"/>
                <w:szCs w:val="23"/>
              </w:rPr>
            </w:pPr>
          </w:p>
        </w:tc>
        <w:tc>
          <w:tcPr>
            <w:tcW w:w="360" w:type="dxa"/>
            <w:shd w:val="clear" w:color="auto" w:fill="D0CECE"/>
            <w:vAlign w:val="center"/>
          </w:tcPr>
          <w:p w:rsidR="003D79A9" w:rsidRPr="003D79A9" w:rsidRDefault="003D79A9" w:rsidP="003D79A9">
            <w:pPr>
              <w:jc w:val="center"/>
              <w:rPr>
                <w:rFonts w:ascii="Calibri" w:hAnsi="Calibri"/>
                <w:b/>
                <w:color w:val="000000"/>
                <w:sz w:val="22"/>
                <w:szCs w:val="23"/>
              </w:rPr>
            </w:pPr>
          </w:p>
        </w:tc>
        <w:tc>
          <w:tcPr>
            <w:tcW w:w="360" w:type="dxa"/>
            <w:shd w:val="clear" w:color="auto" w:fill="BDD6EE"/>
            <w:vAlign w:val="center"/>
          </w:tcPr>
          <w:p w:rsidR="003D79A9" w:rsidRPr="003D79A9" w:rsidRDefault="003D79A9" w:rsidP="003D79A9">
            <w:pPr>
              <w:jc w:val="center"/>
              <w:rPr>
                <w:rFonts w:ascii="Calibri" w:hAnsi="Calibri"/>
                <w:b/>
                <w:color w:val="000000"/>
                <w:sz w:val="22"/>
                <w:szCs w:val="23"/>
              </w:rPr>
            </w:pPr>
            <w:r w:rsidRPr="003D79A9">
              <w:rPr>
                <w:rFonts w:ascii="Calibri" w:hAnsi="Calibri"/>
                <w:b/>
                <w:color w:val="000000"/>
                <w:sz w:val="22"/>
                <w:szCs w:val="23"/>
              </w:rPr>
              <w:t>S</w:t>
            </w:r>
          </w:p>
        </w:tc>
        <w:tc>
          <w:tcPr>
            <w:tcW w:w="360" w:type="dxa"/>
            <w:shd w:val="clear" w:color="auto" w:fill="BDD6EE"/>
            <w:vAlign w:val="center"/>
          </w:tcPr>
          <w:p w:rsidR="003D79A9" w:rsidRPr="003D79A9" w:rsidRDefault="003D79A9" w:rsidP="003D79A9">
            <w:pPr>
              <w:jc w:val="center"/>
              <w:rPr>
                <w:rFonts w:ascii="Calibri" w:hAnsi="Calibri"/>
                <w:b/>
                <w:color w:val="000000"/>
                <w:sz w:val="22"/>
                <w:szCs w:val="23"/>
              </w:rPr>
            </w:pPr>
            <w:r w:rsidRPr="003D79A9">
              <w:rPr>
                <w:rFonts w:ascii="Calibri" w:hAnsi="Calibri"/>
                <w:b/>
                <w:color w:val="000000"/>
                <w:sz w:val="22"/>
                <w:szCs w:val="23"/>
              </w:rPr>
              <w:t>S</w:t>
            </w:r>
          </w:p>
        </w:tc>
        <w:tc>
          <w:tcPr>
            <w:tcW w:w="360" w:type="dxa"/>
            <w:shd w:val="clear" w:color="auto" w:fill="D0CECE"/>
            <w:vAlign w:val="center"/>
          </w:tcPr>
          <w:p w:rsidR="003D79A9" w:rsidRPr="003D79A9" w:rsidRDefault="003D79A9" w:rsidP="003D79A9">
            <w:pPr>
              <w:jc w:val="center"/>
              <w:rPr>
                <w:rFonts w:ascii="Calibri" w:hAnsi="Calibri"/>
                <w:b/>
                <w:color w:val="000000"/>
                <w:sz w:val="22"/>
                <w:szCs w:val="23"/>
              </w:rPr>
            </w:pPr>
            <w:r w:rsidRPr="003D79A9">
              <w:rPr>
                <w:rFonts w:ascii="Calibri" w:hAnsi="Calibri"/>
                <w:b/>
                <w:color w:val="000000"/>
                <w:sz w:val="22"/>
                <w:szCs w:val="23"/>
              </w:rPr>
              <w:t>*</w:t>
            </w:r>
          </w:p>
        </w:tc>
        <w:tc>
          <w:tcPr>
            <w:tcW w:w="360" w:type="dxa"/>
            <w:shd w:val="clear" w:color="auto" w:fill="D0CECE"/>
            <w:vAlign w:val="center"/>
          </w:tcPr>
          <w:p w:rsidR="003D79A9" w:rsidRPr="003D79A9" w:rsidRDefault="003D79A9" w:rsidP="003D79A9">
            <w:pPr>
              <w:jc w:val="center"/>
              <w:rPr>
                <w:rFonts w:ascii="Calibri" w:hAnsi="Calibri"/>
                <w:b/>
                <w:color w:val="000000"/>
                <w:sz w:val="22"/>
                <w:szCs w:val="23"/>
              </w:rPr>
            </w:pPr>
          </w:p>
        </w:tc>
        <w:tc>
          <w:tcPr>
            <w:tcW w:w="360" w:type="dxa"/>
            <w:shd w:val="clear" w:color="auto" w:fill="BDD6EE"/>
            <w:vAlign w:val="center"/>
          </w:tcPr>
          <w:p w:rsidR="003D79A9" w:rsidRPr="003D79A9" w:rsidRDefault="003D79A9" w:rsidP="003D79A9">
            <w:pPr>
              <w:jc w:val="center"/>
              <w:rPr>
                <w:rFonts w:ascii="Calibri" w:hAnsi="Calibri"/>
                <w:b/>
                <w:color w:val="000000"/>
                <w:sz w:val="22"/>
                <w:szCs w:val="23"/>
              </w:rPr>
            </w:pPr>
            <w:r w:rsidRPr="003D79A9">
              <w:rPr>
                <w:rFonts w:ascii="Calibri" w:hAnsi="Calibri"/>
                <w:b/>
                <w:color w:val="000000"/>
                <w:sz w:val="22"/>
                <w:szCs w:val="23"/>
              </w:rPr>
              <w:t>S</w:t>
            </w:r>
          </w:p>
        </w:tc>
        <w:tc>
          <w:tcPr>
            <w:tcW w:w="360" w:type="dxa"/>
            <w:shd w:val="clear" w:color="auto" w:fill="D0CECE"/>
            <w:vAlign w:val="center"/>
          </w:tcPr>
          <w:p w:rsidR="003D79A9" w:rsidRPr="003D79A9" w:rsidRDefault="003D79A9" w:rsidP="003D79A9">
            <w:pPr>
              <w:jc w:val="center"/>
              <w:rPr>
                <w:rFonts w:ascii="Calibri" w:hAnsi="Calibri"/>
                <w:b/>
                <w:color w:val="000000"/>
                <w:sz w:val="22"/>
                <w:szCs w:val="23"/>
              </w:rPr>
            </w:pPr>
            <w:r w:rsidRPr="003D79A9">
              <w:rPr>
                <w:rFonts w:ascii="Calibri" w:hAnsi="Calibri"/>
                <w:b/>
                <w:color w:val="000000"/>
                <w:sz w:val="22"/>
                <w:szCs w:val="23"/>
              </w:rPr>
              <w:t>*</w:t>
            </w:r>
          </w:p>
        </w:tc>
        <w:tc>
          <w:tcPr>
            <w:tcW w:w="360" w:type="dxa"/>
            <w:shd w:val="clear" w:color="auto" w:fill="D0CECE"/>
            <w:vAlign w:val="center"/>
          </w:tcPr>
          <w:p w:rsidR="003D79A9" w:rsidRPr="003D79A9" w:rsidRDefault="003D79A9" w:rsidP="003D79A9">
            <w:pPr>
              <w:jc w:val="center"/>
              <w:rPr>
                <w:rFonts w:ascii="Calibri" w:hAnsi="Calibri"/>
                <w:b/>
                <w:color w:val="000000"/>
                <w:sz w:val="22"/>
                <w:szCs w:val="23"/>
              </w:rPr>
            </w:pPr>
          </w:p>
        </w:tc>
        <w:tc>
          <w:tcPr>
            <w:tcW w:w="360" w:type="dxa"/>
            <w:shd w:val="clear" w:color="auto" w:fill="D0CECE"/>
            <w:vAlign w:val="center"/>
          </w:tcPr>
          <w:p w:rsidR="003D79A9" w:rsidRPr="003D79A9" w:rsidRDefault="003D79A9" w:rsidP="003D79A9">
            <w:pPr>
              <w:jc w:val="center"/>
              <w:rPr>
                <w:rFonts w:ascii="Calibri" w:hAnsi="Calibri"/>
                <w:b/>
                <w:color w:val="000000"/>
                <w:sz w:val="22"/>
                <w:szCs w:val="23"/>
              </w:rPr>
            </w:pPr>
          </w:p>
        </w:tc>
      </w:tr>
      <w:tr w:rsidR="003D79A9" w:rsidRPr="003D79A9" w:rsidTr="003D79A9">
        <w:tc>
          <w:tcPr>
            <w:tcW w:w="2880" w:type="dxa"/>
            <w:shd w:val="clear" w:color="auto" w:fill="auto"/>
          </w:tcPr>
          <w:p w:rsidR="003D79A9" w:rsidRPr="003D79A9" w:rsidRDefault="003D79A9" w:rsidP="003D79A9">
            <w:pPr>
              <w:rPr>
                <w:rFonts w:ascii="Calibri" w:hAnsi="Calibri"/>
                <w:color w:val="000000"/>
                <w:sz w:val="22"/>
                <w:szCs w:val="23"/>
              </w:rPr>
            </w:pPr>
            <w:r w:rsidRPr="003D79A9">
              <w:rPr>
                <w:rFonts w:ascii="Calibri" w:hAnsi="Calibri"/>
                <w:color w:val="000000"/>
                <w:sz w:val="22"/>
                <w:szCs w:val="23"/>
              </w:rPr>
              <w:t>Winter storm</w:t>
            </w:r>
          </w:p>
        </w:tc>
        <w:tc>
          <w:tcPr>
            <w:tcW w:w="360" w:type="dxa"/>
            <w:shd w:val="clear" w:color="auto" w:fill="auto"/>
            <w:vAlign w:val="center"/>
          </w:tcPr>
          <w:p w:rsidR="003D79A9" w:rsidRPr="003D79A9" w:rsidRDefault="003D79A9" w:rsidP="003D79A9">
            <w:pPr>
              <w:jc w:val="center"/>
              <w:rPr>
                <w:rFonts w:ascii="Calibri" w:hAnsi="Calibri"/>
                <w:b/>
                <w:color w:val="000000"/>
                <w:sz w:val="22"/>
                <w:szCs w:val="23"/>
              </w:rPr>
            </w:pPr>
            <w:r w:rsidRPr="003D79A9">
              <w:rPr>
                <w:rFonts w:ascii="Calibri" w:hAnsi="Calibri"/>
                <w:b/>
                <w:color w:val="000000"/>
                <w:sz w:val="22"/>
                <w:szCs w:val="23"/>
              </w:rPr>
              <w:t>*</w:t>
            </w:r>
          </w:p>
        </w:tc>
        <w:tc>
          <w:tcPr>
            <w:tcW w:w="360" w:type="dxa"/>
            <w:shd w:val="clear" w:color="auto" w:fill="auto"/>
            <w:vAlign w:val="center"/>
          </w:tcPr>
          <w:p w:rsidR="003D79A9" w:rsidRPr="003D79A9" w:rsidRDefault="003D79A9" w:rsidP="003D79A9">
            <w:pPr>
              <w:jc w:val="center"/>
              <w:rPr>
                <w:rFonts w:ascii="Calibri" w:hAnsi="Calibri"/>
                <w:b/>
                <w:color w:val="000000"/>
                <w:sz w:val="22"/>
                <w:szCs w:val="23"/>
              </w:rPr>
            </w:pPr>
          </w:p>
        </w:tc>
        <w:tc>
          <w:tcPr>
            <w:tcW w:w="360" w:type="dxa"/>
            <w:shd w:val="clear" w:color="auto" w:fill="auto"/>
            <w:vAlign w:val="center"/>
          </w:tcPr>
          <w:p w:rsidR="003D79A9" w:rsidRPr="003D79A9" w:rsidRDefault="003D79A9" w:rsidP="003D79A9">
            <w:pPr>
              <w:jc w:val="center"/>
              <w:rPr>
                <w:rFonts w:ascii="Calibri" w:hAnsi="Calibri"/>
                <w:b/>
                <w:color w:val="000000"/>
                <w:sz w:val="22"/>
                <w:szCs w:val="23"/>
              </w:rPr>
            </w:pPr>
            <w:r w:rsidRPr="003D79A9">
              <w:rPr>
                <w:rFonts w:ascii="Calibri" w:hAnsi="Calibri"/>
                <w:b/>
                <w:color w:val="000000"/>
                <w:sz w:val="22"/>
                <w:szCs w:val="23"/>
              </w:rPr>
              <w:t>*</w:t>
            </w:r>
          </w:p>
        </w:tc>
        <w:tc>
          <w:tcPr>
            <w:tcW w:w="360" w:type="dxa"/>
            <w:shd w:val="clear" w:color="auto" w:fill="BDD6EE"/>
            <w:vAlign w:val="center"/>
          </w:tcPr>
          <w:p w:rsidR="003D79A9" w:rsidRPr="003D79A9" w:rsidRDefault="003D79A9" w:rsidP="003D79A9">
            <w:pPr>
              <w:jc w:val="center"/>
              <w:rPr>
                <w:rFonts w:ascii="Calibri" w:hAnsi="Calibri"/>
                <w:b/>
                <w:color w:val="000000"/>
                <w:sz w:val="22"/>
                <w:szCs w:val="23"/>
              </w:rPr>
            </w:pPr>
            <w:r w:rsidRPr="003D79A9">
              <w:rPr>
                <w:rFonts w:ascii="Calibri" w:hAnsi="Calibri"/>
                <w:b/>
                <w:color w:val="000000"/>
                <w:sz w:val="22"/>
                <w:szCs w:val="23"/>
              </w:rPr>
              <w:t>S</w:t>
            </w:r>
          </w:p>
        </w:tc>
        <w:tc>
          <w:tcPr>
            <w:tcW w:w="360" w:type="dxa"/>
            <w:shd w:val="clear" w:color="auto" w:fill="auto"/>
            <w:vAlign w:val="center"/>
          </w:tcPr>
          <w:p w:rsidR="003D79A9" w:rsidRPr="003D79A9" w:rsidRDefault="003D79A9" w:rsidP="003D79A9">
            <w:pPr>
              <w:jc w:val="center"/>
              <w:rPr>
                <w:rFonts w:ascii="Calibri" w:hAnsi="Calibri"/>
                <w:b/>
                <w:color w:val="000000"/>
                <w:sz w:val="22"/>
                <w:szCs w:val="23"/>
              </w:rPr>
            </w:pPr>
          </w:p>
        </w:tc>
        <w:tc>
          <w:tcPr>
            <w:tcW w:w="360" w:type="dxa"/>
            <w:shd w:val="clear" w:color="auto" w:fill="BDD6EE"/>
            <w:vAlign w:val="center"/>
          </w:tcPr>
          <w:p w:rsidR="003D79A9" w:rsidRPr="003D79A9" w:rsidRDefault="003D79A9" w:rsidP="003D79A9">
            <w:pPr>
              <w:jc w:val="center"/>
              <w:rPr>
                <w:rFonts w:ascii="Calibri" w:hAnsi="Calibri"/>
                <w:b/>
                <w:color w:val="000000"/>
                <w:sz w:val="22"/>
                <w:szCs w:val="23"/>
              </w:rPr>
            </w:pPr>
            <w:r w:rsidRPr="003D79A9">
              <w:rPr>
                <w:rFonts w:ascii="Calibri" w:hAnsi="Calibri"/>
                <w:b/>
                <w:color w:val="000000"/>
                <w:sz w:val="22"/>
                <w:szCs w:val="23"/>
              </w:rPr>
              <w:t>S</w:t>
            </w:r>
          </w:p>
        </w:tc>
        <w:tc>
          <w:tcPr>
            <w:tcW w:w="360" w:type="dxa"/>
            <w:shd w:val="clear" w:color="auto" w:fill="auto"/>
            <w:vAlign w:val="center"/>
          </w:tcPr>
          <w:p w:rsidR="003D79A9" w:rsidRPr="003D79A9" w:rsidRDefault="003D79A9" w:rsidP="003D79A9">
            <w:pPr>
              <w:jc w:val="center"/>
              <w:rPr>
                <w:rFonts w:ascii="Calibri" w:hAnsi="Calibri"/>
                <w:b/>
                <w:color w:val="000000"/>
                <w:sz w:val="22"/>
                <w:szCs w:val="23"/>
              </w:rPr>
            </w:pPr>
          </w:p>
        </w:tc>
        <w:tc>
          <w:tcPr>
            <w:tcW w:w="360" w:type="dxa"/>
            <w:shd w:val="clear" w:color="auto" w:fill="auto"/>
            <w:vAlign w:val="center"/>
          </w:tcPr>
          <w:p w:rsidR="003D79A9" w:rsidRPr="003D79A9" w:rsidRDefault="003D79A9" w:rsidP="003D79A9">
            <w:pPr>
              <w:jc w:val="center"/>
              <w:rPr>
                <w:rFonts w:ascii="Calibri" w:hAnsi="Calibri"/>
                <w:b/>
                <w:color w:val="000000"/>
                <w:sz w:val="22"/>
                <w:szCs w:val="23"/>
              </w:rPr>
            </w:pPr>
          </w:p>
        </w:tc>
        <w:tc>
          <w:tcPr>
            <w:tcW w:w="360" w:type="dxa"/>
            <w:shd w:val="clear" w:color="auto" w:fill="auto"/>
            <w:vAlign w:val="center"/>
          </w:tcPr>
          <w:p w:rsidR="003D79A9" w:rsidRPr="003D79A9" w:rsidRDefault="003D79A9" w:rsidP="003D79A9">
            <w:pPr>
              <w:jc w:val="center"/>
              <w:rPr>
                <w:rFonts w:ascii="Calibri" w:hAnsi="Calibri"/>
                <w:b/>
                <w:color w:val="000000"/>
                <w:sz w:val="22"/>
                <w:szCs w:val="23"/>
              </w:rPr>
            </w:pPr>
            <w:r w:rsidRPr="003D79A9">
              <w:rPr>
                <w:rFonts w:ascii="Calibri" w:hAnsi="Calibri"/>
                <w:b/>
                <w:color w:val="000000"/>
                <w:sz w:val="22"/>
                <w:szCs w:val="23"/>
              </w:rPr>
              <w:t>*</w:t>
            </w:r>
          </w:p>
        </w:tc>
        <w:tc>
          <w:tcPr>
            <w:tcW w:w="360" w:type="dxa"/>
            <w:shd w:val="clear" w:color="auto" w:fill="BDD6EE"/>
            <w:vAlign w:val="center"/>
          </w:tcPr>
          <w:p w:rsidR="003D79A9" w:rsidRPr="003D79A9" w:rsidRDefault="003D79A9" w:rsidP="003D79A9">
            <w:pPr>
              <w:jc w:val="center"/>
              <w:rPr>
                <w:rFonts w:ascii="Calibri" w:hAnsi="Calibri"/>
                <w:b/>
                <w:color w:val="000000"/>
                <w:sz w:val="22"/>
                <w:szCs w:val="23"/>
              </w:rPr>
            </w:pPr>
            <w:r w:rsidRPr="003D79A9">
              <w:rPr>
                <w:rFonts w:ascii="Calibri" w:hAnsi="Calibri"/>
                <w:b/>
                <w:color w:val="000000"/>
                <w:sz w:val="22"/>
                <w:szCs w:val="23"/>
              </w:rPr>
              <w:t>S</w:t>
            </w:r>
          </w:p>
        </w:tc>
        <w:tc>
          <w:tcPr>
            <w:tcW w:w="360" w:type="dxa"/>
            <w:shd w:val="clear" w:color="auto" w:fill="auto"/>
            <w:vAlign w:val="center"/>
          </w:tcPr>
          <w:p w:rsidR="003D79A9" w:rsidRPr="003D79A9" w:rsidRDefault="003D79A9" w:rsidP="003D79A9">
            <w:pPr>
              <w:jc w:val="center"/>
              <w:rPr>
                <w:rFonts w:ascii="Calibri" w:hAnsi="Calibri"/>
                <w:b/>
                <w:color w:val="000000"/>
                <w:sz w:val="22"/>
                <w:szCs w:val="23"/>
              </w:rPr>
            </w:pPr>
          </w:p>
        </w:tc>
        <w:tc>
          <w:tcPr>
            <w:tcW w:w="360" w:type="dxa"/>
            <w:shd w:val="clear" w:color="auto" w:fill="BDD6EE"/>
            <w:vAlign w:val="center"/>
          </w:tcPr>
          <w:p w:rsidR="003D79A9" w:rsidRPr="003D79A9" w:rsidRDefault="003D79A9" w:rsidP="003D79A9">
            <w:pPr>
              <w:jc w:val="center"/>
              <w:rPr>
                <w:rFonts w:ascii="Calibri" w:hAnsi="Calibri"/>
                <w:b/>
                <w:color w:val="000000"/>
                <w:sz w:val="22"/>
                <w:szCs w:val="23"/>
              </w:rPr>
            </w:pPr>
            <w:r w:rsidRPr="003D79A9">
              <w:rPr>
                <w:rFonts w:ascii="Calibri" w:hAnsi="Calibri"/>
                <w:b/>
                <w:color w:val="000000"/>
                <w:sz w:val="22"/>
                <w:szCs w:val="23"/>
              </w:rPr>
              <w:t>S</w:t>
            </w:r>
          </w:p>
        </w:tc>
        <w:tc>
          <w:tcPr>
            <w:tcW w:w="360" w:type="dxa"/>
            <w:shd w:val="clear" w:color="auto" w:fill="BDD6EE"/>
            <w:vAlign w:val="center"/>
          </w:tcPr>
          <w:p w:rsidR="003D79A9" w:rsidRPr="003D79A9" w:rsidRDefault="003D79A9" w:rsidP="003D79A9">
            <w:pPr>
              <w:jc w:val="center"/>
              <w:rPr>
                <w:rFonts w:ascii="Calibri" w:hAnsi="Calibri"/>
                <w:b/>
                <w:color w:val="000000"/>
                <w:sz w:val="22"/>
                <w:szCs w:val="23"/>
              </w:rPr>
            </w:pPr>
            <w:r w:rsidRPr="003D79A9">
              <w:rPr>
                <w:rFonts w:ascii="Calibri" w:hAnsi="Calibri"/>
                <w:b/>
                <w:color w:val="000000"/>
                <w:sz w:val="22"/>
                <w:szCs w:val="23"/>
              </w:rPr>
              <w:t>S</w:t>
            </w:r>
          </w:p>
        </w:tc>
        <w:tc>
          <w:tcPr>
            <w:tcW w:w="360" w:type="dxa"/>
            <w:shd w:val="clear" w:color="auto" w:fill="F7CAAC"/>
            <w:vAlign w:val="center"/>
          </w:tcPr>
          <w:p w:rsidR="003D79A9" w:rsidRPr="003D79A9" w:rsidRDefault="003D79A9" w:rsidP="003D79A9">
            <w:pPr>
              <w:jc w:val="center"/>
              <w:rPr>
                <w:rFonts w:ascii="Calibri" w:hAnsi="Calibri"/>
                <w:b/>
                <w:color w:val="000000"/>
                <w:sz w:val="22"/>
                <w:szCs w:val="23"/>
              </w:rPr>
            </w:pPr>
            <w:r w:rsidRPr="003D79A9">
              <w:rPr>
                <w:rFonts w:ascii="Calibri" w:hAnsi="Calibri"/>
                <w:b/>
                <w:color w:val="000000"/>
                <w:sz w:val="22"/>
                <w:szCs w:val="23"/>
              </w:rPr>
              <w:t>L</w:t>
            </w:r>
          </w:p>
        </w:tc>
        <w:tc>
          <w:tcPr>
            <w:tcW w:w="360" w:type="dxa"/>
            <w:shd w:val="clear" w:color="auto" w:fill="auto"/>
            <w:vAlign w:val="center"/>
          </w:tcPr>
          <w:p w:rsidR="003D79A9" w:rsidRPr="003D79A9" w:rsidRDefault="003D79A9" w:rsidP="003D79A9">
            <w:pPr>
              <w:jc w:val="center"/>
              <w:rPr>
                <w:rFonts w:ascii="Calibri" w:hAnsi="Calibri"/>
                <w:b/>
                <w:color w:val="000000"/>
                <w:sz w:val="22"/>
                <w:szCs w:val="23"/>
              </w:rPr>
            </w:pPr>
            <w:r w:rsidRPr="003D79A9">
              <w:rPr>
                <w:rFonts w:ascii="Calibri" w:hAnsi="Calibri"/>
                <w:b/>
                <w:color w:val="000000"/>
                <w:sz w:val="22"/>
                <w:szCs w:val="23"/>
              </w:rPr>
              <w:t>*</w:t>
            </w:r>
          </w:p>
        </w:tc>
        <w:tc>
          <w:tcPr>
            <w:tcW w:w="360" w:type="dxa"/>
            <w:shd w:val="clear" w:color="auto" w:fill="auto"/>
            <w:vAlign w:val="center"/>
          </w:tcPr>
          <w:p w:rsidR="003D79A9" w:rsidRPr="003D79A9" w:rsidRDefault="003D79A9" w:rsidP="003D79A9">
            <w:pPr>
              <w:jc w:val="center"/>
              <w:rPr>
                <w:rFonts w:ascii="Calibri" w:hAnsi="Calibri"/>
                <w:b/>
                <w:color w:val="000000"/>
                <w:sz w:val="22"/>
                <w:szCs w:val="23"/>
              </w:rPr>
            </w:pPr>
          </w:p>
        </w:tc>
        <w:tc>
          <w:tcPr>
            <w:tcW w:w="360" w:type="dxa"/>
            <w:shd w:val="clear" w:color="auto" w:fill="BDD6EE"/>
            <w:vAlign w:val="center"/>
          </w:tcPr>
          <w:p w:rsidR="003D79A9" w:rsidRPr="003D79A9" w:rsidRDefault="003D79A9" w:rsidP="003D79A9">
            <w:pPr>
              <w:jc w:val="center"/>
              <w:rPr>
                <w:rFonts w:ascii="Calibri" w:hAnsi="Calibri"/>
                <w:b/>
                <w:color w:val="000000"/>
                <w:sz w:val="22"/>
                <w:szCs w:val="23"/>
              </w:rPr>
            </w:pPr>
            <w:r w:rsidRPr="003D79A9">
              <w:rPr>
                <w:rFonts w:ascii="Calibri" w:hAnsi="Calibri"/>
                <w:b/>
                <w:color w:val="000000"/>
                <w:sz w:val="22"/>
                <w:szCs w:val="23"/>
              </w:rPr>
              <w:t>S</w:t>
            </w:r>
          </w:p>
        </w:tc>
        <w:tc>
          <w:tcPr>
            <w:tcW w:w="360" w:type="dxa"/>
            <w:shd w:val="clear" w:color="auto" w:fill="auto"/>
            <w:vAlign w:val="center"/>
          </w:tcPr>
          <w:p w:rsidR="003D79A9" w:rsidRPr="003D79A9" w:rsidRDefault="003D79A9" w:rsidP="003D79A9">
            <w:pPr>
              <w:jc w:val="center"/>
              <w:rPr>
                <w:rFonts w:ascii="Calibri" w:hAnsi="Calibri"/>
                <w:b/>
                <w:color w:val="000000"/>
                <w:sz w:val="22"/>
                <w:szCs w:val="23"/>
              </w:rPr>
            </w:pPr>
            <w:r w:rsidRPr="003D79A9">
              <w:rPr>
                <w:rFonts w:ascii="Calibri" w:hAnsi="Calibri"/>
                <w:b/>
                <w:color w:val="000000"/>
                <w:sz w:val="22"/>
                <w:szCs w:val="23"/>
              </w:rPr>
              <w:t>*</w:t>
            </w:r>
          </w:p>
        </w:tc>
        <w:tc>
          <w:tcPr>
            <w:tcW w:w="360" w:type="dxa"/>
            <w:shd w:val="clear" w:color="auto" w:fill="BDD6EE"/>
            <w:vAlign w:val="center"/>
          </w:tcPr>
          <w:p w:rsidR="003D79A9" w:rsidRPr="003D79A9" w:rsidRDefault="003D79A9" w:rsidP="003D79A9">
            <w:pPr>
              <w:keepNext/>
              <w:jc w:val="center"/>
              <w:rPr>
                <w:rFonts w:ascii="Calibri" w:hAnsi="Calibri"/>
                <w:b/>
                <w:color w:val="000000"/>
                <w:sz w:val="22"/>
                <w:szCs w:val="23"/>
              </w:rPr>
            </w:pPr>
            <w:r w:rsidRPr="003D79A9">
              <w:rPr>
                <w:rFonts w:ascii="Calibri" w:hAnsi="Calibri"/>
                <w:b/>
                <w:color w:val="000000"/>
                <w:sz w:val="22"/>
                <w:szCs w:val="23"/>
              </w:rPr>
              <w:t>S</w:t>
            </w:r>
          </w:p>
        </w:tc>
      </w:tr>
    </w:tbl>
    <w:p w:rsidR="003D79A9" w:rsidRPr="003D79A9" w:rsidRDefault="003D79A9" w:rsidP="003D79A9">
      <w:pPr>
        <w:spacing w:after="200" w:line="240" w:lineRule="auto"/>
        <w:rPr>
          <w:rFonts w:ascii="Arial" w:eastAsia="Calibri" w:hAnsi="Arial" w:cs="Arial"/>
          <w:b/>
          <w:bCs/>
          <w:color w:val="000000"/>
          <w:sz w:val="18"/>
          <w:szCs w:val="18"/>
        </w:rPr>
      </w:pPr>
      <w:r w:rsidRPr="003D79A9">
        <w:rPr>
          <w:rFonts w:ascii="Arial" w:eastAsia="Calibri" w:hAnsi="Arial" w:cs="Arial"/>
          <w:b/>
          <w:bCs/>
          <w:sz w:val="18"/>
          <w:szCs w:val="18"/>
        </w:rPr>
        <w:t xml:space="preserve">Table </w:t>
      </w:r>
      <w:r w:rsidRPr="003D79A9">
        <w:rPr>
          <w:rFonts w:ascii="Arial" w:eastAsia="Calibri" w:hAnsi="Arial" w:cs="Arial"/>
          <w:b/>
          <w:bCs/>
          <w:sz w:val="18"/>
          <w:szCs w:val="18"/>
        </w:rPr>
        <w:fldChar w:fldCharType="begin"/>
      </w:r>
      <w:r w:rsidRPr="003D79A9">
        <w:rPr>
          <w:rFonts w:ascii="Arial" w:eastAsia="Calibri" w:hAnsi="Arial" w:cs="Arial"/>
          <w:b/>
          <w:bCs/>
          <w:sz w:val="18"/>
          <w:szCs w:val="18"/>
        </w:rPr>
        <w:instrText xml:space="preserve"> SEQ Table \* ARABIC </w:instrText>
      </w:r>
      <w:r w:rsidRPr="003D79A9">
        <w:rPr>
          <w:rFonts w:ascii="Arial" w:eastAsia="Calibri" w:hAnsi="Arial" w:cs="Arial"/>
          <w:b/>
          <w:bCs/>
          <w:sz w:val="18"/>
          <w:szCs w:val="18"/>
        </w:rPr>
        <w:fldChar w:fldCharType="separate"/>
      </w:r>
      <w:r w:rsidR="000A10DE">
        <w:rPr>
          <w:rFonts w:ascii="Arial" w:eastAsia="Calibri" w:hAnsi="Arial" w:cs="Arial"/>
          <w:b/>
          <w:bCs/>
          <w:noProof/>
          <w:sz w:val="18"/>
          <w:szCs w:val="18"/>
        </w:rPr>
        <w:t>1</w:t>
      </w:r>
      <w:r w:rsidRPr="003D79A9">
        <w:rPr>
          <w:rFonts w:ascii="Arial" w:eastAsia="Calibri" w:hAnsi="Arial" w:cs="Arial"/>
          <w:b/>
          <w:bCs/>
          <w:sz w:val="18"/>
          <w:szCs w:val="18"/>
        </w:rPr>
        <w:fldChar w:fldCharType="end"/>
      </w:r>
      <w:r w:rsidRPr="003D79A9">
        <w:rPr>
          <w:rFonts w:ascii="Arial" w:eastAsia="Calibri" w:hAnsi="Arial" w:cs="Arial"/>
          <w:b/>
          <w:bCs/>
          <w:sz w:val="18"/>
          <w:szCs w:val="18"/>
        </w:rPr>
        <w:t xml:space="preserve"> - </w:t>
      </w:r>
      <w:r w:rsidRPr="003D79A9">
        <w:rPr>
          <w:rFonts w:ascii="Arial" w:eastAsia="Calibri" w:hAnsi="Arial" w:cs="Arial"/>
          <w:b/>
          <w:bCs/>
          <w:color w:val="000000"/>
          <w:sz w:val="18"/>
          <w:szCs w:val="18"/>
        </w:rPr>
        <w:t>Departmental Responsibility by Hazard matrix</w:t>
      </w:r>
    </w:p>
    <w:p w:rsidR="003D79A9" w:rsidRPr="003D79A9" w:rsidRDefault="003D79A9" w:rsidP="00153E71">
      <w:pPr>
        <w:spacing w:after="0" w:line="276" w:lineRule="auto"/>
        <w:rPr>
          <w:rFonts w:ascii="Arial" w:eastAsia="Calibri" w:hAnsi="Arial" w:cs="Arial"/>
          <w:sz w:val="24"/>
          <w:szCs w:val="24"/>
        </w:rPr>
      </w:pPr>
      <w:r w:rsidRPr="003D79A9">
        <w:rPr>
          <w:rFonts w:ascii="Arial" w:eastAsia="Calibri" w:hAnsi="Arial" w:cs="Arial"/>
          <w:sz w:val="24"/>
          <w:szCs w:val="24"/>
        </w:rPr>
        <w:br w:type="page"/>
      </w:r>
    </w:p>
    <w:p w:rsidR="003D79A9" w:rsidRPr="003D79A9" w:rsidRDefault="003D79A9" w:rsidP="00153E71">
      <w:pPr>
        <w:pBdr>
          <w:top w:val="single" w:sz="8" w:space="1" w:color="auto"/>
          <w:left w:val="single" w:sz="8" w:space="4" w:color="auto"/>
          <w:bottom w:val="single" w:sz="8" w:space="1" w:color="auto"/>
          <w:right w:val="single" w:sz="8" w:space="4" w:color="auto"/>
        </w:pBdr>
        <w:shd w:val="clear" w:color="auto" w:fill="B8CCE4"/>
        <w:spacing w:after="0" w:line="276" w:lineRule="auto"/>
        <w:outlineLvl w:val="1"/>
        <w:rPr>
          <w:rFonts w:ascii="Calibri" w:eastAsia="Calibri" w:hAnsi="Calibri" w:cs="Arial"/>
          <w:b/>
          <w:sz w:val="28"/>
          <w:szCs w:val="24"/>
        </w:rPr>
      </w:pPr>
      <w:bookmarkStart w:id="54" w:name="_Toc383439968"/>
      <w:bookmarkStart w:id="55" w:name="_Toc387729336"/>
      <w:r w:rsidRPr="003D79A9">
        <w:rPr>
          <w:rFonts w:ascii="Calibri" w:eastAsia="Calibri" w:hAnsi="Calibri" w:cs="Arial"/>
          <w:b/>
          <w:sz w:val="28"/>
          <w:szCs w:val="24"/>
        </w:rPr>
        <w:t>EMERGENCY SUPPORT FUNCTIONS</w:t>
      </w:r>
      <w:bookmarkEnd w:id="54"/>
      <w:bookmarkEnd w:id="55"/>
    </w:p>
    <w:p w:rsidR="00153E71" w:rsidRDefault="00153E71" w:rsidP="00153E71">
      <w:pPr>
        <w:autoSpaceDE w:val="0"/>
        <w:autoSpaceDN w:val="0"/>
        <w:adjustRightInd w:val="0"/>
        <w:spacing w:after="120" w:line="276" w:lineRule="auto"/>
        <w:rPr>
          <w:rFonts w:ascii="Calibri" w:eastAsia="Calibri" w:hAnsi="Calibri"/>
          <w:color w:val="000000"/>
          <w:szCs w:val="23"/>
        </w:rPr>
      </w:pPr>
    </w:p>
    <w:p w:rsidR="003D79A9" w:rsidRPr="003D79A9" w:rsidRDefault="003D79A9" w:rsidP="00153E71">
      <w:pPr>
        <w:autoSpaceDE w:val="0"/>
        <w:autoSpaceDN w:val="0"/>
        <w:adjustRightInd w:val="0"/>
        <w:spacing w:after="120" w:line="276" w:lineRule="auto"/>
        <w:rPr>
          <w:rFonts w:ascii="Calibri" w:eastAsia="Calibri" w:hAnsi="Calibri"/>
          <w:color w:val="000000"/>
          <w:szCs w:val="23"/>
        </w:rPr>
      </w:pPr>
      <w:r w:rsidRPr="003D79A9">
        <w:rPr>
          <w:rFonts w:ascii="Calibri" w:eastAsia="Calibri" w:hAnsi="Calibri"/>
          <w:color w:val="000000"/>
          <w:szCs w:val="23"/>
        </w:rPr>
        <w:t>When an emergency or disaster situation exceeds capabilities there are certain common types of assistance that are likely to be requested by the Grand Junction Emergency Manager  or the Emergency Operations Center (</w:t>
      </w:r>
      <w:proofErr w:type="spellStart"/>
      <w:r w:rsidRPr="003D79A9">
        <w:rPr>
          <w:rFonts w:ascii="Calibri" w:eastAsia="Calibri" w:hAnsi="Calibri"/>
          <w:color w:val="000000"/>
          <w:szCs w:val="23"/>
        </w:rPr>
        <w:t>EOC</w:t>
      </w:r>
      <w:proofErr w:type="spellEnd"/>
      <w:r w:rsidRPr="003D79A9">
        <w:rPr>
          <w:rFonts w:ascii="Calibri" w:eastAsia="Calibri" w:hAnsi="Calibri"/>
          <w:color w:val="000000"/>
          <w:szCs w:val="23"/>
        </w:rPr>
        <w:t>). These common types of assistance have been grouped functionally into fifteen Emergency Support Functions (</w:t>
      </w:r>
      <w:proofErr w:type="spellStart"/>
      <w:r w:rsidRPr="003D79A9">
        <w:rPr>
          <w:rFonts w:ascii="Calibri" w:eastAsia="Calibri" w:hAnsi="Calibri"/>
          <w:color w:val="000000"/>
          <w:szCs w:val="23"/>
        </w:rPr>
        <w:t>ESFs</w:t>
      </w:r>
      <w:proofErr w:type="spellEnd"/>
      <w:r w:rsidRPr="003D79A9">
        <w:rPr>
          <w:rFonts w:ascii="Calibri" w:eastAsia="Calibri" w:hAnsi="Calibri"/>
          <w:color w:val="000000"/>
          <w:szCs w:val="23"/>
        </w:rPr>
        <w:t xml:space="preserve">). </w:t>
      </w:r>
    </w:p>
    <w:p w:rsidR="003D79A9" w:rsidRPr="003D79A9" w:rsidRDefault="003D79A9" w:rsidP="00153E71">
      <w:pPr>
        <w:autoSpaceDE w:val="0"/>
        <w:autoSpaceDN w:val="0"/>
        <w:adjustRightInd w:val="0"/>
        <w:spacing w:after="120" w:line="276" w:lineRule="auto"/>
        <w:rPr>
          <w:rFonts w:ascii="Calibri" w:eastAsia="Calibri" w:hAnsi="Calibri"/>
          <w:color w:val="000000"/>
          <w:szCs w:val="23"/>
        </w:rPr>
      </w:pPr>
      <w:r w:rsidRPr="003D79A9">
        <w:rPr>
          <w:rFonts w:ascii="Calibri" w:eastAsia="Calibri" w:hAnsi="Calibri"/>
          <w:color w:val="000000"/>
          <w:szCs w:val="23"/>
        </w:rPr>
        <w:t>Participating agencies, City departments and enterprises have been assigned responsibilities for implementing these functions. Assignments are made based upon the department’s programmatic or regulatory authorities and responsibilities. Emergency Function Annexes contain detailed information associated with a specific function. Participating agencies, City departments and enterprises should understand the relationship between the Grand Junction, State and the National Emergency Support Functions.</w:t>
      </w:r>
    </w:p>
    <w:p w:rsidR="003D79A9" w:rsidRPr="00AB6727" w:rsidRDefault="003D79A9" w:rsidP="00153E71">
      <w:pPr>
        <w:spacing w:after="120" w:line="276" w:lineRule="auto"/>
        <w:rPr>
          <w:rFonts w:ascii="Calibri" w:eastAsia="Calibri" w:hAnsi="Calibri" w:cs="Arial"/>
          <w:b/>
          <w:i/>
          <w:emboss/>
          <w:sz w:val="28"/>
          <w:szCs w:val="24"/>
        </w:rPr>
      </w:pPr>
      <w:bookmarkStart w:id="56" w:name="_Toc383439969"/>
      <w:bookmarkStart w:id="57" w:name="_Toc387729337"/>
      <w:r w:rsidRPr="00AB6727">
        <w:rPr>
          <w:rFonts w:ascii="Calibri" w:eastAsia="Calibri" w:hAnsi="Calibri" w:cs="Arial"/>
          <w:b/>
          <w:i/>
          <w:emboss/>
          <w:sz w:val="28"/>
          <w:szCs w:val="24"/>
        </w:rPr>
        <w:t>Emergency Support Function Coordinator</w:t>
      </w:r>
      <w:bookmarkEnd w:id="56"/>
      <w:bookmarkEnd w:id="57"/>
      <w:r w:rsidRPr="00AB6727">
        <w:rPr>
          <w:rFonts w:ascii="Calibri" w:eastAsia="Calibri" w:hAnsi="Calibri" w:cs="Arial"/>
          <w:b/>
          <w:i/>
          <w:emboss/>
          <w:sz w:val="28"/>
          <w:szCs w:val="24"/>
        </w:rPr>
        <w:t xml:space="preserve"> </w:t>
      </w:r>
    </w:p>
    <w:p w:rsidR="003D79A9" w:rsidRPr="003D79A9" w:rsidRDefault="003D79A9" w:rsidP="00153E71">
      <w:pPr>
        <w:autoSpaceDE w:val="0"/>
        <w:autoSpaceDN w:val="0"/>
        <w:adjustRightInd w:val="0"/>
        <w:spacing w:after="120" w:line="276" w:lineRule="auto"/>
        <w:rPr>
          <w:rFonts w:ascii="Calibri" w:eastAsia="Calibri" w:hAnsi="Calibri" w:cs="Arial"/>
          <w:color w:val="000000"/>
        </w:rPr>
      </w:pPr>
      <w:r w:rsidRPr="003D79A9">
        <w:rPr>
          <w:rFonts w:ascii="Calibri" w:eastAsia="Calibri" w:hAnsi="Calibri" w:cs="Arial"/>
          <w:color w:val="000000"/>
        </w:rPr>
        <w:t>The Emergency Support Function (</w:t>
      </w:r>
      <w:proofErr w:type="spellStart"/>
      <w:r w:rsidRPr="003D79A9">
        <w:rPr>
          <w:rFonts w:ascii="Calibri" w:eastAsia="Calibri" w:hAnsi="Calibri" w:cs="Arial"/>
          <w:color w:val="000000"/>
        </w:rPr>
        <w:t>ESF</w:t>
      </w:r>
      <w:proofErr w:type="spellEnd"/>
      <w:r w:rsidRPr="003D79A9">
        <w:rPr>
          <w:rFonts w:ascii="Calibri" w:eastAsia="Calibri" w:hAnsi="Calibri" w:cs="Arial"/>
          <w:color w:val="000000"/>
        </w:rPr>
        <w:t xml:space="preserve">) Coordinator is the name given to the primary agency representative who has ongoing responsibilities throughout the prevention, preparedness, response, recovery, and mitigation phases of incident management. The role of the </w:t>
      </w:r>
      <w:proofErr w:type="spellStart"/>
      <w:r w:rsidRPr="003D79A9">
        <w:rPr>
          <w:rFonts w:ascii="Calibri" w:eastAsia="Calibri" w:hAnsi="Calibri" w:cs="Arial"/>
          <w:color w:val="000000"/>
        </w:rPr>
        <w:t>ESF</w:t>
      </w:r>
      <w:proofErr w:type="spellEnd"/>
      <w:r w:rsidRPr="003D79A9">
        <w:rPr>
          <w:rFonts w:ascii="Calibri" w:eastAsia="Calibri" w:hAnsi="Calibri" w:cs="Arial"/>
          <w:color w:val="000000"/>
        </w:rPr>
        <w:t xml:space="preserve"> Coordinator is carried out through a multi-agency coordination approach as agreed upon collectively by the designated primary agencies. Responsibilities of the </w:t>
      </w:r>
      <w:proofErr w:type="spellStart"/>
      <w:r w:rsidRPr="003D79A9">
        <w:rPr>
          <w:rFonts w:ascii="Calibri" w:eastAsia="Calibri" w:hAnsi="Calibri" w:cs="Arial"/>
          <w:color w:val="000000"/>
        </w:rPr>
        <w:t>ESF</w:t>
      </w:r>
      <w:proofErr w:type="spellEnd"/>
      <w:r w:rsidRPr="003D79A9">
        <w:rPr>
          <w:rFonts w:ascii="Calibri" w:eastAsia="Calibri" w:hAnsi="Calibri" w:cs="Arial"/>
          <w:color w:val="000000"/>
        </w:rPr>
        <w:t xml:space="preserve"> Coordinator include: </w:t>
      </w:r>
    </w:p>
    <w:p w:rsidR="003D79A9" w:rsidRPr="003D79A9" w:rsidRDefault="003D79A9" w:rsidP="00153E71">
      <w:pPr>
        <w:numPr>
          <w:ilvl w:val="0"/>
          <w:numId w:val="10"/>
        </w:numPr>
        <w:autoSpaceDE w:val="0"/>
        <w:autoSpaceDN w:val="0"/>
        <w:adjustRightInd w:val="0"/>
        <w:spacing w:after="120" w:line="276" w:lineRule="auto"/>
        <w:contextualSpacing/>
        <w:rPr>
          <w:rFonts w:ascii="Calibri" w:eastAsia="Calibri" w:hAnsi="Calibri" w:cs="Arial"/>
          <w:color w:val="000000"/>
        </w:rPr>
      </w:pPr>
      <w:r w:rsidRPr="003D79A9">
        <w:rPr>
          <w:rFonts w:ascii="Calibri" w:eastAsia="Calibri" w:hAnsi="Calibri" w:cs="Arial"/>
          <w:color w:val="000000"/>
        </w:rPr>
        <w:t xml:space="preserve">Pre-Incident planning and coordination </w:t>
      </w:r>
    </w:p>
    <w:p w:rsidR="003D79A9" w:rsidRPr="003D79A9" w:rsidRDefault="003D79A9" w:rsidP="00153E71">
      <w:pPr>
        <w:numPr>
          <w:ilvl w:val="0"/>
          <w:numId w:val="10"/>
        </w:numPr>
        <w:autoSpaceDE w:val="0"/>
        <w:autoSpaceDN w:val="0"/>
        <w:adjustRightInd w:val="0"/>
        <w:spacing w:after="120" w:line="276" w:lineRule="auto"/>
        <w:contextualSpacing/>
        <w:rPr>
          <w:rFonts w:ascii="Calibri" w:eastAsia="Calibri" w:hAnsi="Calibri" w:cs="Arial"/>
          <w:color w:val="000000"/>
        </w:rPr>
      </w:pPr>
      <w:r w:rsidRPr="003D79A9">
        <w:rPr>
          <w:rFonts w:ascii="Calibri" w:eastAsia="Calibri" w:hAnsi="Calibri" w:cs="Arial"/>
          <w:color w:val="000000"/>
        </w:rPr>
        <w:t xml:space="preserve">Maintaining ongoing contact with </w:t>
      </w:r>
      <w:proofErr w:type="spellStart"/>
      <w:r w:rsidRPr="003D79A9">
        <w:rPr>
          <w:rFonts w:ascii="Calibri" w:eastAsia="Calibri" w:hAnsi="Calibri" w:cs="Arial"/>
          <w:color w:val="000000"/>
        </w:rPr>
        <w:t>ESF</w:t>
      </w:r>
      <w:proofErr w:type="spellEnd"/>
      <w:r w:rsidRPr="003D79A9">
        <w:rPr>
          <w:rFonts w:ascii="Calibri" w:eastAsia="Calibri" w:hAnsi="Calibri" w:cs="Arial"/>
          <w:color w:val="000000"/>
        </w:rPr>
        <w:t xml:space="preserve"> primary and support agencies </w:t>
      </w:r>
    </w:p>
    <w:p w:rsidR="003D79A9" w:rsidRPr="003D79A9" w:rsidRDefault="003D79A9" w:rsidP="00153E71">
      <w:pPr>
        <w:numPr>
          <w:ilvl w:val="0"/>
          <w:numId w:val="10"/>
        </w:numPr>
        <w:autoSpaceDE w:val="0"/>
        <w:autoSpaceDN w:val="0"/>
        <w:adjustRightInd w:val="0"/>
        <w:spacing w:after="0" w:line="276" w:lineRule="auto"/>
        <w:contextualSpacing/>
        <w:rPr>
          <w:rFonts w:ascii="Calibri" w:eastAsia="Calibri" w:hAnsi="Calibri" w:cs="Arial"/>
          <w:color w:val="000000"/>
        </w:rPr>
      </w:pPr>
      <w:r w:rsidRPr="003D79A9">
        <w:rPr>
          <w:rFonts w:ascii="Calibri" w:eastAsia="Calibri" w:hAnsi="Calibri" w:cs="Arial"/>
          <w:color w:val="000000"/>
        </w:rPr>
        <w:t xml:space="preserve">Conducting periodic </w:t>
      </w:r>
      <w:proofErr w:type="spellStart"/>
      <w:r w:rsidRPr="003D79A9">
        <w:rPr>
          <w:rFonts w:ascii="Calibri" w:eastAsia="Calibri" w:hAnsi="Calibri" w:cs="Arial"/>
          <w:color w:val="000000"/>
        </w:rPr>
        <w:t>ESF</w:t>
      </w:r>
      <w:proofErr w:type="spellEnd"/>
      <w:r w:rsidRPr="003D79A9">
        <w:rPr>
          <w:rFonts w:ascii="Calibri" w:eastAsia="Calibri" w:hAnsi="Calibri" w:cs="Arial"/>
          <w:color w:val="000000"/>
        </w:rPr>
        <w:t xml:space="preserve"> meetings and conference calls </w:t>
      </w:r>
    </w:p>
    <w:p w:rsidR="003D79A9" w:rsidRPr="003D79A9" w:rsidRDefault="003D79A9" w:rsidP="00153E71">
      <w:pPr>
        <w:numPr>
          <w:ilvl w:val="0"/>
          <w:numId w:val="10"/>
        </w:numPr>
        <w:autoSpaceDE w:val="0"/>
        <w:autoSpaceDN w:val="0"/>
        <w:adjustRightInd w:val="0"/>
        <w:spacing w:after="0" w:line="276" w:lineRule="auto"/>
        <w:contextualSpacing/>
        <w:rPr>
          <w:rFonts w:ascii="Calibri" w:eastAsia="Calibri" w:hAnsi="Calibri" w:cs="Arial"/>
          <w:color w:val="000000"/>
        </w:rPr>
      </w:pPr>
      <w:r w:rsidRPr="003D79A9">
        <w:rPr>
          <w:rFonts w:ascii="Calibri" w:eastAsia="Calibri" w:hAnsi="Calibri" w:cs="Arial"/>
          <w:color w:val="000000"/>
        </w:rPr>
        <w:t xml:space="preserve">Coordinating efforts with corresponding private sector organizations </w:t>
      </w:r>
    </w:p>
    <w:p w:rsidR="003D79A9" w:rsidRDefault="003D79A9" w:rsidP="00153E71">
      <w:pPr>
        <w:numPr>
          <w:ilvl w:val="0"/>
          <w:numId w:val="10"/>
        </w:numPr>
        <w:autoSpaceDE w:val="0"/>
        <w:autoSpaceDN w:val="0"/>
        <w:adjustRightInd w:val="0"/>
        <w:spacing w:after="120" w:line="276" w:lineRule="auto"/>
        <w:contextualSpacing/>
        <w:rPr>
          <w:rFonts w:ascii="Calibri" w:eastAsia="Calibri" w:hAnsi="Calibri" w:cs="Arial"/>
          <w:color w:val="000000"/>
        </w:rPr>
      </w:pPr>
      <w:r w:rsidRPr="003D79A9">
        <w:rPr>
          <w:rFonts w:ascii="Calibri" w:eastAsia="Calibri" w:hAnsi="Calibri" w:cs="Arial"/>
          <w:color w:val="000000"/>
        </w:rPr>
        <w:t xml:space="preserve">Coordinating </w:t>
      </w:r>
      <w:proofErr w:type="spellStart"/>
      <w:r w:rsidRPr="003D79A9">
        <w:rPr>
          <w:rFonts w:ascii="Calibri" w:eastAsia="Calibri" w:hAnsi="Calibri" w:cs="Arial"/>
          <w:color w:val="000000"/>
        </w:rPr>
        <w:t>ESF</w:t>
      </w:r>
      <w:proofErr w:type="spellEnd"/>
      <w:r w:rsidRPr="003D79A9">
        <w:rPr>
          <w:rFonts w:ascii="Calibri" w:eastAsia="Calibri" w:hAnsi="Calibri" w:cs="Arial"/>
          <w:color w:val="000000"/>
        </w:rPr>
        <w:t xml:space="preserve"> activities relating to catastrophic incident planning and critical infrastructure preparedness as appropriate</w:t>
      </w:r>
    </w:p>
    <w:p w:rsidR="003D79A9" w:rsidRPr="00AB6727" w:rsidRDefault="003D79A9" w:rsidP="00153E71">
      <w:pPr>
        <w:spacing w:after="120" w:line="276" w:lineRule="auto"/>
        <w:rPr>
          <w:rFonts w:ascii="Calibri" w:eastAsia="Calibri" w:hAnsi="Calibri" w:cs="Arial"/>
          <w:b/>
          <w:i/>
          <w:emboss/>
          <w:sz w:val="28"/>
          <w:szCs w:val="24"/>
        </w:rPr>
      </w:pPr>
      <w:bookmarkStart w:id="58" w:name="_Toc383439970"/>
      <w:bookmarkStart w:id="59" w:name="_Toc387729338"/>
      <w:r w:rsidRPr="00AB6727">
        <w:rPr>
          <w:rFonts w:ascii="Calibri" w:eastAsia="Calibri" w:hAnsi="Calibri" w:cs="Arial"/>
          <w:b/>
          <w:i/>
          <w:emboss/>
          <w:sz w:val="28"/>
          <w:szCs w:val="24"/>
        </w:rPr>
        <w:t>Emergency Support Function Primary Agency</w:t>
      </w:r>
      <w:bookmarkEnd w:id="58"/>
      <w:bookmarkEnd w:id="59"/>
      <w:r w:rsidRPr="00AB6727">
        <w:rPr>
          <w:rFonts w:ascii="Calibri" w:eastAsia="Calibri" w:hAnsi="Calibri" w:cs="Arial"/>
          <w:b/>
          <w:i/>
          <w:emboss/>
          <w:sz w:val="28"/>
          <w:szCs w:val="24"/>
        </w:rPr>
        <w:t xml:space="preserve"> </w:t>
      </w:r>
    </w:p>
    <w:p w:rsidR="003D79A9" w:rsidRPr="003D79A9" w:rsidRDefault="003D79A9" w:rsidP="00153E71">
      <w:pPr>
        <w:autoSpaceDE w:val="0"/>
        <w:autoSpaceDN w:val="0"/>
        <w:adjustRightInd w:val="0"/>
        <w:spacing w:after="120" w:line="276" w:lineRule="auto"/>
        <w:rPr>
          <w:rFonts w:ascii="Calibri" w:eastAsia="Calibri" w:hAnsi="Calibri" w:cs="Arial"/>
          <w:color w:val="000000"/>
        </w:rPr>
      </w:pPr>
      <w:r w:rsidRPr="003D79A9">
        <w:rPr>
          <w:rFonts w:ascii="Calibri" w:eastAsia="Calibri" w:hAnsi="Calibri" w:cs="Arial"/>
          <w:color w:val="000000"/>
        </w:rPr>
        <w:t>A local department or agency designated as an Emergency Support Function (</w:t>
      </w:r>
      <w:proofErr w:type="spellStart"/>
      <w:r w:rsidRPr="003D79A9">
        <w:rPr>
          <w:rFonts w:ascii="Calibri" w:eastAsia="Calibri" w:hAnsi="Calibri" w:cs="Arial"/>
          <w:color w:val="000000"/>
        </w:rPr>
        <w:t>ESF</w:t>
      </w:r>
      <w:proofErr w:type="spellEnd"/>
      <w:r w:rsidRPr="003D79A9">
        <w:rPr>
          <w:rFonts w:ascii="Calibri" w:eastAsia="Calibri" w:hAnsi="Calibri" w:cs="Arial"/>
          <w:color w:val="000000"/>
        </w:rPr>
        <w:t xml:space="preserve">) primary agency serves as a local executive representative to accomplish the </w:t>
      </w:r>
      <w:proofErr w:type="spellStart"/>
      <w:r w:rsidRPr="003D79A9">
        <w:rPr>
          <w:rFonts w:ascii="Calibri" w:eastAsia="Calibri" w:hAnsi="Calibri" w:cs="Arial"/>
          <w:color w:val="000000"/>
        </w:rPr>
        <w:t>ESF</w:t>
      </w:r>
      <w:proofErr w:type="spellEnd"/>
      <w:r w:rsidRPr="003D79A9">
        <w:rPr>
          <w:rFonts w:ascii="Calibri" w:eastAsia="Calibri" w:hAnsi="Calibri" w:cs="Arial"/>
          <w:color w:val="000000"/>
        </w:rPr>
        <w:t xml:space="preserve"> mission. When an </w:t>
      </w:r>
      <w:proofErr w:type="spellStart"/>
      <w:r w:rsidRPr="003D79A9">
        <w:rPr>
          <w:rFonts w:ascii="Calibri" w:eastAsia="Calibri" w:hAnsi="Calibri" w:cs="Arial"/>
          <w:color w:val="000000"/>
        </w:rPr>
        <w:t>ESF</w:t>
      </w:r>
      <w:proofErr w:type="spellEnd"/>
      <w:r w:rsidRPr="003D79A9">
        <w:rPr>
          <w:rFonts w:ascii="Calibri" w:eastAsia="Calibri" w:hAnsi="Calibri" w:cs="Arial"/>
          <w:color w:val="000000"/>
        </w:rPr>
        <w:t xml:space="preserve"> is activated, the primary agency is responsible for: </w:t>
      </w:r>
    </w:p>
    <w:p w:rsidR="003D79A9" w:rsidRPr="003D79A9" w:rsidRDefault="003D79A9" w:rsidP="00153E71">
      <w:pPr>
        <w:numPr>
          <w:ilvl w:val="0"/>
          <w:numId w:val="10"/>
        </w:numPr>
        <w:autoSpaceDE w:val="0"/>
        <w:autoSpaceDN w:val="0"/>
        <w:adjustRightInd w:val="0"/>
        <w:spacing w:after="120" w:line="276" w:lineRule="auto"/>
        <w:contextualSpacing/>
        <w:rPr>
          <w:rFonts w:ascii="Calibri" w:eastAsia="Calibri" w:hAnsi="Calibri" w:cs="Arial"/>
          <w:color w:val="000000"/>
        </w:rPr>
      </w:pPr>
      <w:r w:rsidRPr="003D79A9">
        <w:rPr>
          <w:rFonts w:ascii="Calibri" w:eastAsia="Calibri" w:hAnsi="Calibri" w:cs="Arial"/>
          <w:color w:val="000000"/>
        </w:rPr>
        <w:t xml:space="preserve">Orchestrating local support within their functional area for an affected jurisdiction </w:t>
      </w:r>
    </w:p>
    <w:p w:rsidR="003D79A9" w:rsidRPr="003D79A9" w:rsidRDefault="003D79A9" w:rsidP="00153E71">
      <w:pPr>
        <w:numPr>
          <w:ilvl w:val="0"/>
          <w:numId w:val="10"/>
        </w:numPr>
        <w:autoSpaceDE w:val="0"/>
        <w:autoSpaceDN w:val="0"/>
        <w:adjustRightInd w:val="0"/>
        <w:spacing w:after="120" w:line="276" w:lineRule="auto"/>
        <w:contextualSpacing/>
        <w:rPr>
          <w:rFonts w:ascii="Calibri" w:eastAsia="Calibri" w:hAnsi="Calibri" w:cs="Arial"/>
          <w:color w:val="000000"/>
        </w:rPr>
      </w:pPr>
      <w:r w:rsidRPr="003D79A9">
        <w:rPr>
          <w:rFonts w:ascii="Calibri" w:eastAsia="Calibri" w:hAnsi="Calibri" w:cs="Arial"/>
          <w:color w:val="000000"/>
        </w:rPr>
        <w:t xml:space="preserve">Providing staff for the operations functions at fixed and field facilities </w:t>
      </w:r>
    </w:p>
    <w:p w:rsidR="003D79A9" w:rsidRPr="003D79A9" w:rsidRDefault="003D79A9" w:rsidP="00153E71">
      <w:pPr>
        <w:numPr>
          <w:ilvl w:val="0"/>
          <w:numId w:val="10"/>
        </w:numPr>
        <w:autoSpaceDE w:val="0"/>
        <w:autoSpaceDN w:val="0"/>
        <w:adjustRightInd w:val="0"/>
        <w:spacing w:after="120" w:line="276" w:lineRule="auto"/>
        <w:contextualSpacing/>
        <w:rPr>
          <w:rFonts w:ascii="Calibri" w:eastAsia="Calibri" w:hAnsi="Calibri" w:cs="Arial"/>
          <w:color w:val="000000"/>
        </w:rPr>
      </w:pPr>
      <w:r w:rsidRPr="003D79A9">
        <w:rPr>
          <w:rFonts w:ascii="Calibri" w:eastAsia="Calibri" w:hAnsi="Calibri" w:cs="Arial"/>
          <w:color w:val="000000"/>
        </w:rPr>
        <w:t xml:space="preserve">Notifying and requesting assistance from support agencies. </w:t>
      </w:r>
    </w:p>
    <w:p w:rsidR="003D79A9" w:rsidRPr="003D79A9" w:rsidRDefault="003D79A9" w:rsidP="00153E71">
      <w:pPr>
        <w:numPr>
          <w:ilvl w:val="0"/>
          <w:numId w:val="10"/>
        </w:numPr>
        <w:autoSpaceDE w:val="0"/>
        <w:autoSpaceDN w:val="0"/>
        <w:adjustRightInd w:val="0"/>
        <w:spacing w:after="120" w:line="276" w:lineRule="auto"/>
        <w:contextualSpacing/>
        <w:rPr>
          <w:rFonts w:ascii="Calibri" w:eastAsia="Calibri" w:hAnsi="Calibri" w:cs="Arial"/>
          <w:color w:val="000000"/>
        </w:rPr>
      </w:pPr>
      <w:r w:rsidRPr="003D79A9">
        <w:rPr>
          <w:rFonts w:ascii="Calibri" w:eastAsia="Calibri" w:hAnsi="Calibri" w:cs="Arial"/>
          <w:color w:val="000000"/>
        </w:rPr>
        <w:t xml:space="preserve">Managing mission assignments and coordinate with support agencies </w:t>
      </w:r>
    </w:p>
    <w:p w:rsidR="003D79A9" w:rsidRPr="003D79A9" w:rsidRDefault="003D79A9" w:rsidP="003D79A9">
      <w:pPr>
        <w:numPr>
          <w:ilvl w:val="0"/>
          <w:numId w:val="10"/>
        </w:numPr>
        <w:autoSpaceDE w:val="0"/>
        <w:autoSpaceDN w:val="0"/>
        <w:adjustRightInd w:val="0"/>
        <w:spacing w:after="200" w:line="276" w:lineRule="auto"/>
        <w:contextualSpacing/>
        <w:rPr>
          <w:rFonts w:ascii="Calibri" w:eastAsia="Calibri" w:hAnsi="Calibri" w:cs="Arial"/>
          <w:color w:val="000000"/>
        </w:rPr>
      </w:pPr>
      <w:r w:rsidRPr="003D79A9">
        <w:rPr>
          <w:rFonts w:ascii="Calibri" w:eastAsia="Calibri" w:hAnsi="Calibri" w:cs="Arial"/>
          <w:color w:val="000000"/>
        </w:rPr>
        <w:t xml:space="preserve">Working with appropriate private-sector organizations to maximize use of all available resources </w:t>
      </w:r>
    </w:p>
    <w:p w:rsidR="003D79A9" w:rsidRPr="003D79A9" w:rsidRDefault="003D79A9" w:rsidP="003D79A9">
      <w:pPr>
        <w:numPr>
          <w:ilvl w:val="0"/>
          <w:numId w:val="10"/>
        </w:numPr>
        <w:autoSpaceDE w:val="0"/>
        <w:autoSpaceDN w:val="0"/>
        <w:adjustRightInd w:val="0"/>
        <w:spacing w:after="200" w:line="276" w:lineRule="auto"/>
        <w:contextualSpacing/>
        <w:rPr>
          <w:rFonts w:ascii="Calibri" w:eastAsia="Calibri" w:hAnsi="Calibri" w:cs="Arial"/>
          <w:color w:val="000000"/>
        </w:rPr>
      </w:pPr>
      <w:r w:rsidRPr="003D79A9">
        <w:rPr>
          <w:rFonts w:ascii="Calibri" w:eastAsia="Calibri" w:hAnsi="Calibri" w:cs="Arial"/>
          <w:color w:val="000000"/>
        </w:rPr>
        <w:t xml:space="preserve">Supporting and inform other </w:t>
      </w:r>
      <w:proofErr w:type="spellStart"/>
      <w:r w:rsidRPr="003D79A9">
        <w:rPr>
          <w:rFonts w:ascii="Calibri" w:eastAsia="Calibri" w:hAnsi="Calibri" w:cs="Arial"/>
          <w:color w:val="000000"/>
        </w:rPr>
        <w:t>ESFs</w:t>
      </w:r>
      <w:proofErr w:type="spellEnd"/>
      <w:r w:rsidRPr="003D79A9">
        <w:rPr>
          <w:rFonts w:ascii="Calibri" w:eastAsia="Calibri" w:hAnsi="Calibri" w:cs="Arial"/>
          <w:color w:val="000000"/>
        </w:rPr>
        <w:t xml:space="preserve"> of operational priorities and activities </w:t>
      </w:r>
    </w:p>
    <w:p w:rsidR="003D79A9" w:rsidRPr="003D79A9" w:rsidRDefault="003D79A9" w:rsidP="00153E71">
      <w:pPr>
        <w:numPr>
          <w:ilvl w:val="0"/>
          <w:numId w:val="10"/>
        </w:numPr>
        <w:autoSpaceDE w:val="0"/>
        <w:autoSpaceDN w:val="0"/>
        <w:adjustRightInd w:val="0"/>
        <w:spacing w:after="0" w:line="276" w:lineRule="auto"/>
        <w:contextualSpacing/>
        <w:rPr>
          <w:rFonts w:ascii="Calibri" w:eastAsia="Calibri" w:hAnsi="Calibri" w:cs="Arial"/>
          <w:color w:val="000000"/>
        </w:rPr>
      </w:pPr>
      <w:r w:rsidRPr="003D79A9">
        <w:rPr>
          <w:rFonts w:ascii="Calibri" w:eastAsia="Calibri" w:hAnsi="Calibri" w:cs="Arial"/>
          <w:color w:val="000000"/>
        </w:rPr>
        <w:lastRenderedPageBreak/>
        <w:t xml:space="preserve">Executing contracts and procure goods and services as needed </w:t>
      </w:r>
    </w:p>
    <w:p w:rsidR="003D79A9" w:rsidRPr="003D79A9" w:rsidRDefault="003D79A9" w:rsidP="00153E71">
      <w:pPr>
        <w:numPr>
          <w:ilvl w:val="0"/>
          <w:numId w:val="10"/>
        </w:numPr>
        <w:autoSpaceDE w:val="0"/>
        <w:autoSpaceDN w:val="0"/>
        <w:adjustRightInd w:val="0"/>
        <w:spacing w:after="0" w:line="276" w:lineRule="auto"/>
        <w:contextualSpacing/>
        <w:rPr>
          <w:rFonts w:ascii="Calibri" w:eastAsia="Calibri" w:hAnsi="Calibri" w:cs="Arial"/>
          <w:color w:val="000000"/>
        </w:rPr>
      </w:pPr>
      <w:r w:rsidRPr="003D79A9">
        <w:rPr>
          <w:rFonts w:ascii="Calibri" w:eastAsia="Calibri" w:hAnsi="Calibri" w:cs="Arial"/>
          <w:color w:val="000000"/>
        </w:rPr>
        <w:t xml:space="preserve">Ensuring financial and property accountability for </w:t>
      </w:r>
      <w:proofErr w:type="spellStart"/>
      <w:r w:rsidRPr="003D79A9">
        <w:rPr>
          <w:rFonts w:ascii="Calibri" w:eastAsia="Calibri" w:hAnsi="Calibri" w:cs="Arial"/>
          <w:color w:val="000000"/>
        </w:rPr>
        <w:t>ESF</w:t>
      </w:r>
      <w:proofErr w:type="spellEnd"/>
      <w:r w:rsidRPr="003D79A9">
        <w:rPr>
          <w:rFonts w:ascii="Calibri" w:eastAsia="Calibri" w:hAnsi="Calibri" w:cs="Arial"/>
          <w:color w:val="000000"/>
        </w:rPr>
        <w:t xml:space="preserve"> activities </w:t>
      </w:r>
    </w:p>
    <w:p w:rsidR="003D79A9" w:rsidRPr="003D79A9" w:rsidRDefault="003D79A9" w:rsidP="00153E71">
      <w:pPr>
        <w:numPr>
          <w:ilvl w:val="0"/>
          <w:numId w:val="10"/>
        </w:numPr>
        <w:autoSpaceDE w:val="0"/>
        <w:autoSpaceDN w:val="0"/>
        <w:adjustRightInd w:val="0"/>
        <w:spacing w:after="0" w:line="276" w:lineRule="auto"/>
        <w:contextualSpacing/>
        <w:rPr>
          <w:rFonts w:ascii="Calibri" w:eastAsia="Calibri" w:hAnsi="Calibri" w:cs="Arial"/>
          <w:color w:val="000000"/>
        </w:rPr>
      </w:pPr>
      <w:r w:rsidRPr="003D79A9">
        <w:rPr>
          <w:rFonts w:ascii="Calibri" w:eastAsia="Calibri" w:hAnsi="Calibri" w:cs="Arial"/>
          <w:color w:val="000000"/>
        </w:rPr>
        <w:t xml:space="preserve">Planning for short and long term incident management and recovery operations </w:t>
      </w:r>
    </w:p>
    <w:p w:rsidR="003D79A9" w:rsidRDefault="003D79A9" w:rsidP="00153E71">
      <w:pPr>
        <w:numPr>
          <w:ilvl w:val="0"/>
          <w:numId w:val="10"/>
        </w:numPr>
        <w:autoSpaceDE w:val="0"/>
        <w:autoSpaceDN w:val="0"/>
        <w:adjustRightInd w:val="0"/>
        <w:spacing w:after="0" w:line="276" w:lineRule="auto"/>
        <w:contextualSpacing/>
        <w:rPr>
          <w:rFonts w:ascii="Calibri" w:eastAsia="Calibri" w:hAnsi="Calibri" w:cs="Arial"/>
          <w:color w:val="000000"/>
        </w:rPr>
      </w:pPr>
      <w:r w:rsidRPr="003D79A9">
        <w:rPr>
          <w:rFonts w:ascii="Calibri" w:eastAsia="Calibri" w:hAnsi="Calibri" w:cs="Arial"/>
          <w:color w:val="000000"/>
        </w:rPr>
        <w:t xml:space="preserve">Maintaining trained personnel to support interagency emergency response and support teams </w:t>
      </w:r>
    </w:p>
    <w:p w:rsidR="00AB6727" w:rsidRPr="003D79A9" w:rsidRDefault="00AB6727" w:rsidP="00153E71">
      <w:pPr>
        <w:autoSpaceDE w:val="0"/>
        <w:autoSpaceDN w:val="0"/>
        <w:adjustRightInd w:val="0"/>
        <w:spacing w:after="0" w:line="240" w:lineRule="auto"/>
        <w:ind w:left="720"/>
        <w:contextualSpacing/>
        <w:rPr>
          <w:rFonts w:ascii="Calibri" w:eastAsia="Calibri" w:hAnsi="Calibri" w:cs="Arial"/>
          <w:color w:val="000000"/>
        </w:rPr>
      </w:pPr>
    </w:p>
    <w:p w:rsidR="003D79A9" w:rsidRDefault="003D79A9" w:rsidP="00153E71">
      <w:pPr>
        <w:spacing w:after="0" w:line="240" w:lineRule="auto"/>
        <w:rPr>
          <w:rFonts w:ascii="Calibri" w:eastAsia="Calibri" w:hAnsi="Calibri" w:cs="Arial"/>
          <w:b/>
          <w:i/>
          <w:emboss/>
          <w:sz w:val="28"/>
          <w:szCs w:val="24"/>
        </w:rPr>
      </w:pPr>
      <w:bookmarkStart w:id="60" w:name="_Toc383439971"/>
      <w:bookmarkStart w:id="61" w:name="_Toc387729339"/>
      <w:r w:rsidRPr="00AB6727">
        <w:rPr>
          <w:rFonts w:ascii="Calibri" w:eastAsia="Calibri" w:hAnsi="Calibri" w:cs="Arial"/>
          <w:b/>
          <w:i/>
          <w:emboss/>
          <w:sz w:val="28"/>
          <w:szCs w:val="24"/>
        </w:rPr>
        <w:t>Emergency Support Function Support Agencies</w:t>
      </w:r>
      <w:bookmarkEnd w:id="60"/>
      <w:bookmarkEnd w:id="61"/>
      <w:r w:rsidRPr="00AB6727">
        <w:rPr>
          <w:rFonts w:ascii="Calibri" w:eastAsia="Calibri" w:hAnsi="Calibri" w:cs="Arial"/>
          <w:b/>
          <w:i/>
          <w:emboss/>
          <w:sz w:val="28"/>
          <w:szCs w:val="24"/>
        </w:rPr>
        <w:t xml:space="preserve"> </w:t>
      </w:r>
    </w:p>
    <w:p w:rsidR="00153E71" w:rsidRPr="00AB6727" w:rsidRDefault="00153E71" w:rsidP="00153E71">
      <w:pPr>
        <w:spacing w:after="0" w:line="240" w:lineRule="auto"/>
        <w:rPr>
          <w:rFonts w:ascii="Calibri" w:eastAsia="Calibri" w:hAnsi="Calibri" w:cs="Arial"/>
          <w:b/>
          <w:i/>
          <w:emboss/>
          <w:sz w:val="28"/>
          <w:szCs w:val="24"/>
        </w:rPr>
      </w:pPr>
    </w:p>
    <w:p w:rsidR="003D79A9" w:rsidRPr="003D79A9" w:rsidRDefault="003D79A9" w:rsidP="00153E71">
      <w:pPr>
        <w:autoSpaceDE w:val="0"/>
        <w:autoSpaceDN w:val="0"/>
        <w:adjustRightInd w:val="0"/>
        <w:spacing w:after="0" w:line="276" w:lineRule="auto"/>
        <w:rPr>
          <w:rFonts w:ascii="Calibri" w:eastAsia="Calibri" w:hAnsi="Calibri" w:cs="Arial"/>
          <w:color w:val="000000"/>
        </w:rPr>
      </w:pPr>
      <w:r w:rsidRPr="003D79A9">
        <w:rPr>
          <w:rFonts w:ascii="Calibri" w:eastAsia="Calibri" w:hAnsi="Calibri" w:cs="Arial"/>
          <w:color w:val="000000"/>
        </w:rPr>
        <w:t>When an Emergency Support Function (</w:t>
      </w:r>
      <w:proofErr w:type="spellStart"/>
      <w:r w:rsidRPr="003D79A9">
        <w:rPr>
          <w:rFonts w:ascii="Calibri" w:eastAsia="Calibri" w:hAnsi="Calibri" w:cs="Arial"/>
          <w:color w:val="000000"/>
        </w:rPr>
        <w:t>ESF</w:t>
      </w:r>
      <w:proofErr w:type="spellEnd"/>
      <w:r w:rsidRPr="003D79A9">
        <w:rPr>
          <w:rFonts w:ascii="Calibri" w:eastAsia="Calibri" w:hAnsi="Calibri" w:cs="Arial"/>
          <w:color w:val="000000"/>
        </w:rPr>
        <w:t xml:space="preserve">) is activated in response to an incident, support agencies are responsible for: </w:t>
      </w:r>
    </w:p>
    <w:p w:rsidR="003D79A9" w:rsidRPr="003D79A9" w:rsidRDefault="003D79A9" w:rsidP="00153E71">
      <w:pPr>
        <w:numPr>
          <w:ilvl w:val="0"/>
          <w:numId w:val="10"/>
        </w:numPr>
        <w:autoSpaceDE w:val="0"/>
        <w:autoSpaceDN w:val="0"/>
        <w:adjustRightInd w:val="0"/>
        <w:spacing w:after="0" w:line="276" w:lineRule="auto"/>
        <w:contextualSpacing/>
        <w:rPr>
          <w:rFonts w:ascii="Calibri" w:eastAsia="Calibri" w:hAnsi="Calibri" w:cs="Arial"/>
          <w:color w:val="000000"/>
        </w:rPr>
      </w:pPr>
      <w:r w:rsidRPr="003D79A9">
        <w:rPr>
          <w:rFonts w:ascii="Calibri" w:eastAsia="Calibri" w:hAnsi="Calibri" w:cs="Arial"/>
          <w:color w:val="000000"/>
        </w:rPr>
        <w:t xml:space="preserve">Conducting operations, when requested by the primary </w:t>
      </w:r>
      <w:proofErr w:type="spellStart"/>
      <w:r w:rsidRPr="003D79A9">
        <w:rPr>
          <w:rFonts w:ascii="Calibri" w:eastAsia="Calibri" w:hAnsi="Calibri" w:cs="Arial"/>
          <w:color w:val="000000"/>
        </w:rPr>
        <w:t>ESF</w:t>
      </w:r>
      <w:proofErr w:type="spellEnd"/>
      <w:r w:rsidRPr="003D79A9">
        <w:rPr>
          <w:rFonts w:ascii="Calibri" w:eastAsia="Calibri" w:hAnsi="Calibri" w:cs="Arial"/>
          <w:color w:val="000000"/>
        </w:rPr>
        <w:t xml:space="preserve"> agency, using their own authorities, subject matter experts, capabilities, or resources </w:t>
      </w:r>
    </w:p>
    <w:p w:rsidR="003D79A9" w:rsidRPr="003D79A9" w:rsidRDefault="003D79A9" w:rsidP="00153E71">
      <w:pPr>
        <w:numPr>
          <w:ilvl w:val="0"/>
          <w:numId w:val="10"/>
        </w:numPr>
        <w:autoSpaceDE w:val="0"/>
        <w:autoSpaceDN w:val="0"/>
        <w:adjustRightInd w:val="0"/>
        <w:spacing w:after="0" w:line="276" w:lineRule="auto"/>
        <w:contextualSpacing/>
        <w:rPr>
          <w:rFonts w:ascii="Calibri" w:eastAsia="Calibri" w:hAnsi="Calibri" w:cs="Arial"/>
          <w:color w:val="000000"/>
        </w:rPr>
      </w:pPr>
      <w:r w:rsidRPr="003D79A9">
        <w:rPr>
          <w:rFonts w:ascii="Calibri" w:eastAsia="Calibri" w:hAnsi="Calibri" w:cs="Arial"/>
          <w:color w:val="000000"/>
        </w:rPr>
        <w:t>Participating in planning for short term and long term incident management and recovery operations and the development of supporting operational plans, SOPs, checklists, or other job aids, in concert with existing first responder standards.</w:t>
      </w:r>
    </w:p>
    <w:p w:rsidR="003D79A9" w:rsidRPr="003D79A9" w:rsidRDefault="003D79A9" w:rsidP="00153E71">
      <w:pPr>
        <w:numPr>
          <w:ilvl w:val="0"/>
          <w:numId w:val="10"/>
        </w:numPr>
        <w:autoSpaceDE w:val="0"/>
        <w:autoSpaceDN w:val="0"/>
        <w:adjustRightInd w:val="0"/>
        <w:spacing w:after="0" w:line="276" w:lineRule="auto"/>
        <w:contextualSpacing/>
        <w:rPr>
          <w:rFonts w:ascii="Calibri" w:eastAsia="Calibri" w:hAnsi="Calibri" w:cs="Arial"/>
          <w:color w:val="000000"/>
        </w:rPr>
      </w:pPr>
      <w:r w:rsidRPr="003D79A9">
        <w:rPr>
          <w:rFonts w:ascii="Calibri" w:eastAsia="Calibri" w:hAnsi="Calibri" w:cs="Arial"/>
          <w:color w:val="000000"/>
        </w:rPr>
        <w:t xml:space="preserve">Assisting in the completion of situation assessments </w:t>
      </w:r>
    </w:p>
    <w:p w:rsidR="003D79A9" w:rsidRPr="003D79A9" w:rsidRDefault="003D79A9" w:rsidP="00153E71">
      <w:pPr>
        <w:numPr>
          <w:ilvl w:val="0"/>
          <w:numId w:val="10"/>
        </w:numPr>
        <w:autoSpaceDE w:val="0"/>
        <w:autoSpaceDN w:val="0"/>
        <w:adjustRightInd w:val="0"/>
        <w:spacing w:after="0" w:line="276" w:lineRule="auto"/>
        <w:contextualSpacing/>
        <w:rPr>
          <w:rFonts w:ascii="Calibri" w:eastAsia="Calibri" w:hAnsi="Calibri" w:cs="Arial"/>
          <w:color w:val="000000"/>
        </w:rPr>
      </w:pPr>
      <w:r w:rsidRPr="003D79A9">
        <w:rPr>
          <w:rFonts w:ascii="Calibri" w:eastAsia="Calibri" w:hAnsi="Calibri" w:cs="Arial"/>
          <w:color w:val="000000"/>
        </w:rPr>
        <w:t xml:space="preserve">Furnishing available personnel, equipment, or other resource support as requested by the primary </w:t>
      </w:r>
      <w:proofErr w:type="spellStart"/>
      <w:r w:rsidRPr="003D79A9">
        <w:rPr>
          <w:rFonts w:ascii="Calibri" w:eastAsia="Calibri" w:hAnsi="Calibri" w:cs="Arial"/>
          <w:color w:val="000000"/>
        </w:rPr>
        <w:t>ESF</w:t>
      </w:r>
      <w:proofErr w:type="spellEnd"/>
      <w:r w:rsidRPr="003D79A9">
        <w:rPr>
          <w:rFonts w:ascii="Calibri" w:eastAsia="Calibri" w:hAnsi="Calibri" w:cs="Arial"/>
          <w:color w:val="000000"/>
        </w:rPr>
        <w:t xml:space="preserve"> agency </w:t>
      </w:r>
    </w:p>
    <w:p w:rsidR="003D79A9" w:rsidRPr="003D79A9" w:rsidRDefault="003D79A9" w:rsidP="00153E71">
      <w:pPr>
        <w:numPr>
          <w:ilvl w:val="0"/>
          <w:numId w:val="10"/>
        </w:numPr>
        <w:autoSpaceDE w:val="0"/>
        <w:autoSpaceDN w:val="0"/>
        <w:adjustRightInd w:val="0"/>
        <w:spacing w:after="0" w:line="276" w:lineRule="auto"/>
        <w:contextualSpacing/>
        <w:rPr>
          <w:rFonts w:ascii="Calibri" w:eastAsia="Calibri" w:hAnsi="Calibri" w:cs="Arial"/>
          <w:color w:val="000000"/>
        </w:rPr>
      </w:pPr>
      <w:r w:rsidRPr="003D79A9">
        <w:rPr>
          <w:rFonts w:ascii="Calibri" w:eastAsia="Calibri" w:hAnsi="Calibri" w:cs="Arial"/>
          <w:color w:val="000000"/>
        </w:rPr>
        <w:t xml:space="preserve">Participating in training and exercises aimed at continuous improvement of prevention, response, and recovery capabilities </w:t>
      </w:r>
    </w:p>
    <w:p w:rsidR="003D79A9" w:rsidRPr="003D79A9" w:rsidRDefault="003D79A9" w:rsidP="00153E71">
      <w:pPr>
        <w:numPr>
          <w:ilvl w:val="0"/>
          <w:numId w:val="10"/>
        </w:numPr>
        <w:autoSpaceDE w:val="0"/>
        <w:autoSpaceDN w:val="0"/>
        <w:adjustRightInd w:val="0"/>
        <w:spacing w:after="0" w:line="276" w:lineRule="auto"/>
        <w:contextualSpacing/>
        <w:rPr>
          <w:rFonts w:ascii="Calibri" w:eastAsia="Calibri" w:hAnsi="Calibri" w:cs="Arial"/>
          <w:color w:val="000000"/>
        </w:rPr>
      </w:pPr>
      <w:r w:rsidRPr="003D79A9">
        <w:rPr>
          <w:rFonts w:ascii="Calibri" w:eastAsia="Calibri" w:hAnsi="Calibri" w:cs="Arial"/>
          <w:color w:val="000000"/>
        </w:rPr>
        <w:t xml:space="preserve">Identifying new equipment or capabilities required to prevent or respond to new or emerging threats and hazards, or to improve the ability to address existing threats. </w:t>
      </w:r>
    </w:p>
    <w:p w:rsidR="003D79A9" w:rsidRDefault="003D79A9" w:rsidP="00153E71">
      <w:pPr>
        <w:numPr>
          <w:ilvl w:val="0"/>
          <w:numId w:val="10"/>
        </w:numPr>
        <w:autoSpaceDE w:val="0"/>
        <w:autoSpaceDN w:val="0"/>
        <w:adjustRightInd w:val="0"/>
        <w:spacing w:after="0" w:line="276" w:lineRule="auto"/>
        <w:contextualSpacing/>
        <w:rPr>
          <w:rFonts w:ascii="Calibri" w:eastAsia="Calibri" w:hAnsi="Calibri" w:cs="Arial"/>
          <w:color w:val="000000"/>
        </w:rPr>
      </w:pPr>
      <w:r w:rsidRPr="003D79A9">
        <w:rPr>
          <w:rFonts w:ascii="Calibri" w:eastAsia="Calibri" w:hAnsi="Calibri" w:cs="Arial"/>
          <w:color w:val="000000"/>
        </w:rPr>
        <w:t>Providing information or intelligence regarding the agency’s area of expertise</w:t>
      </w:r>
    </w:p>
    <w:p w:rsidR="00AB6727" w:rsidRPr="003D79A9" w:rsidRDefault="00AB6727" w:rsidP="00153E71">
      <w:pPr>
        <w:autoSpaceDE w:val="0"/>
        <w:autoSpaceDN w:val="0"/>
        <w:adjustRightInd w:val="0"/>
        <w:spacing w:after="0" w:line="276" w:lineRule="auto"/>
        <w:ind w:left="720"/>
        <w:contextualSpacing/>
        <w:rPr>
          <w:rFonts w:ascii="Calibri" w:eastAsia="Calibri" w:hAnsi="Calibri" w:cs="Arial"/>
          <w:color w:val="000000"/>
        </w:rPr>
      </w:pPr>
    </w:p>
    <w:p w:rsidR="003D79A9" w:rsidRPr="00AB6727" w:rsidRDefault="003D79A9" w:rsidP="00153E71">
      <w:pPr>
        <w:spacing w:after="0" w:line="276" w:lineRule="auto"/>
        <w:rPr>
          <w:rFonts w:ascii="Calibri" w:eastAsia="Calibri" w:hAnsi="Calibri" w:cs="Arial"/>
          <w:b/>
          <w:i/>
          <w:emboss/>
          <w:sz w:val="28"/>
          <w:szCs w:val="24"/>
        </w:rPr>
      </w:pPr>
      <w:bookmarkStart w:id="62" w:name="_Toc387729340"/>
      <w:r w:rsidRPr="00AB6727">
        <w:rPr>
          <w:rFonts w:ascii="Calibri" w:eastAsia="Calibri" w:hAnsi="Calibri" w:cs="Arial"/>
          <w:b/>
          <w:i/>
          <w:emboss/>
          <w:sz w:val="28"/>
          <w:szCs w:val="24"/>
        </w:rPr>
        <w:t>Emergency Support Function Designations</w:t>
      </w:r>
      <w:bookmarkEnd w:id="62"/>
      <w:r w:rsidRPr="00AB6727">
        <w:rPr>
          <w:rFonts w:ascii="Calibri" w:eastAsia="Calibri" w:hAnsi="Calibri" w:cs="Arial"/>
          <w:b/>
          <w:i/>
          <w:emboss/>
          <w:sz w:val="28"/>
          <w:szCs w:val="24"/>
        </w:rPr>
        <w:t xml:space="preserve"> </w:t>
      </w:r>
    </w:p>
    <w:p w:rsidR="00153E71" w:rsidRDefault="003D79A9" w:rsidP="00153E71">
      <w:pPr>
        <w:autoSpaceDE w:val="0"/>
        <w:autoSpaceDN w:val="0"/>
        <w:adjustRightInd w:val="0"/>
        <w:spacing w:after="0" w:line="276" w:lineRule="auto"/>
        <w:rPr>
          <w:rFonts w:ascii="Calibri" w:eastAsia="Calibri" w:hAnsi="Calibri" w:cs="Arial"/>
        </w:rPr>
      </w:pPr>
      <w:r w:rsidRPr="003D79A9">
        <w:rPr>
          <w:rFonts w:ascii="Calibri" w:eastAsia="Calibri" w:hAnsi="Calibri" w:cs="Arial"/>
        </w:rPr>
        <w:t xml:space="preserve">In order to realize the potential of local capabilities and to integrate and apply resources, departments and support organizations are arranged into one or more of fifteen Emergency Support Functions. The City Emergency Operations Plan attempts to mirror the </w:t>
      </w:r>
      <w:proofErr w:type="spellStart"/>
      <w:r w:rsidRPr="003D79A9">
        <w:rPr>
          <w:rFonts w:ascii="Calibri" w:eastAsia="Calibri" w:hAnsi="Calibri" w:cs="Arial"/>
        </w:rPr>
        <w:t>ESF’s</w:t>
      </w:r>
      <w:proofErr w:type="spellEnd"/>
      <w:r w:rsidRPr="003D79A9">
        <w:rPr>
          <w:rFonts w:ascii="Calibri" w:eastAsia="Calibri" w:hAnsi="Calibri" w:cs="Arial"/>
        </w:rPr>
        <w:t xml:space="preserve"> as they are found in the “National Response Framework” and the Mesa County “Emergency Operations Plan”. </w:t>
      </w:r>
    </w:p>
    <w:p w:rsidR="00153E71" w:rsidRDefault="00153E71" w:rsidP="00153E71">
      <w:pPr>
        <w:autoSpaceDE w:val="0"/>
        <w:autoSpaceDN w:val="0"/>
        <w:adjustRightInd w:val="0"/>
        <w:spacing w:after="0" w:line="276" w:lineRule="auto"/>
        <w:rPr>
          <w:rFonts w:ascii="Calibri" w:eastAsia="Calibri" w:hAnsi="Calibri" w:cs="Arial"/>
        </w:rPr>
      </w:pPr>
    </w:p>
    <w:p w:rsidR="003D79A9" w:rsidRDefault="003D79A9" w:rsidP="00153E71">
      <w:pPr>
        <w:autoSpaceDE w:val="0"/>
        <w:autoSpaceDN w:val="0"/>
        <w:adjustRightInd w:val="0"/>
        <w:spacing w:after="0" w:line="276" w:lineRule="auto"/>
        <w:rPr>
          <w:rFonts w:ascii="Calibri" w:eastAsia="Calibri" w:hAnsi="Calibri" w:cs="Arial"/>
        </w:rPr>
      </w:pPr>
      <w:r w:rsidRPr="003D79A9">
        <w:rPr>
          <w:rFonts w:ascii="Calibri" w:eastAsia="Calibri" w:hAnsi="Calibri" w:cs="Arial"/>
        </w:rPr>
        <w:t>These are:</w:t>
      </w:r>
    </w:p>
    <w:p w:rsidR="00153E71" w:rsidRPr="003D79A9" w:rsidRDefault="00153E71" w:rsidP="00153E71">
      <w:pPr>
        <w:autoSpaceDE w:val="0"/>
        <w:autoSpaceDN w:val="0"/>
        <w:adjustRightInd w:val="0"/>
        <w:spacing w:after="0" w:line="276" w:lineRule="auto"/>
        <w:rPr>
          <w:rFonts w:ascii="Calibri" w:eastAsia="Calibri" w:hAnsi="Calibri" w:cs="Arial"/>
        </w:rPr>
      </w:pPr>
    </w:p>
    <w:tbl>
      <w:tblPr>
        <w:tblStyle w:val="TableGrid"/>
        <w:tblW w:w="8550" w:type="dxa"/>
        <w:tblInd w:w="288" w:type="dxa"/>
        <w:tblLook w:val="04A0" w:firstRow="1" w:lastRow="0" w:firstColumn="1" w:lastColumn="0" w:noHBand="0" w:noVBand="1"/>
      </w:tblPr>
      <w:tblGrid>
        <w:gridCol w:w="3522"/>
        <w:gridCol w:w="5028"/>
      </w:tblGrid>
      <w:tr w:rsidR="003D79A9" w:rsidRPr="003D79A9" w:rsidTr="00623EA9">
        <w:tc>
          <w:tcPr>
            <w:tcW w:w="3522" w:type="dxa"/>
          </w:tcPr>
          <w:p w:rsidR="003D79A9" w:rsidRPr="003D79A9" w:rsidRDefault="003D79A9" w:rsidP="00153E71">
            <w:pPr>
              <w:spacing w:line="276" w:lineRule="auto"/>
              <w:rPr>
                <w:rFonts w:ascii="Calibri" w:hAnsi="Calibri"/>
                <w:b/>
                <w:sz w:val="22"/>
                <w:szCs w:val="22"/>
              </w:rPr>
            </w:pPr>
            <w:proofErr w:type="spellStart"/>
            <w:r w:rsidRPr="003D79A9">
              <w:rPr>
                <w:rFonts w:ascii="Calibri" w:hAnsi="Calibri"/>
                <w:b/>
                <w:sz w:val="22"/>
                <w:szCs w:val="22"/>
              </w:rPr>
              <w:t>ESF</w:t>
            </w:r>
            <w:proofErr w:type="spellEnd"/>
            <w:r w:rsidRPr="003D79A9">
              <w:rPr>
                <w:rFonts w:ascii="Calibri" w:hAnsi="Calibri"/>
                <w:b/>
                <w:sz w:val="22"/>
                <w:szCs w:val="22"/>
              </w:rPr>
              <w:t xml:space="preserve"> #1—Transportation </w:t>
            </w:r>
          </w:p>
        </w:tc>
        <w:tc>
          <w:tcPr>
            <w:tcW w:w="5028" w:type="dxa"/>
          </w:tcPr>
          <w:p w:rsidR="003D79A9" w:rsidRPr="003D79A9" w:rsidRDefault="003D79A9" w:rsidP="00153E71">
            <w:pPr>
              <w:ind w:left="432" w:hanging="432"/>
              <w:contextualSpacing/>
              <w:rPr>
                <w:rFonts w:ascii="Calibri" w:hAnsi="Calibri"/>
                <w:sz w:val="22"/>
              </w:rPr>
            </w:pPr>
            <w:r w:rsidRPr="003D79A9">
              <w:rPr>
                <w:rFonts w:ascii="Calibri" w:hAnsi="Calibri"/>
                <w:sz w:val="22"/>
              </w:rPr>
              <w:t>Civil transportation support</w:t>
            </w:r>
          </w:p>
          <w:p w:rsidR="003D79A9" w:rsidRPr="003D79A9" w:rsidRDefault="003D79A9" w:rsidP="00153E71">
            <w:pPr>
              <w:ind w:left="432" w:hanging="432"/>
              <w:contextualSpacing/>
              <w:rPr>
                <w:rFonts w:ascii="Calibri" w:hAnsi="Calibri"/>
                <w:sz w:val="22"/>
              </w:rPr>
            </w:pPr>
            <w:r w:rsidRPr="003D79A9">
              <w:rPr>
                <w:rFonts w:ascii="Calibri" w:hAnsi="Calibri"/>
                <w:sz w:val="22"/>
              </w:rPr>
              <w:t>Restoration/recovery of transportation infrastructure</w:t>
            </w:r>
          </w:p>
          <w:p w:rsidR="003D79A9" w:rsidRPr="003D79A9" w:rsidRDefault="003D79A9" w:rsidP="00153E71">
            <w:pPr>
              <w:ind w:left="432" w:hanging="432"/>
              <w:contextualSpacing/>
              <w:rPr>
                <w:rFonts w:ascii="Calibri" w:hAnsi="Calibri"/>
                <w:sz w:val="22"/>
              </w:rPr>
            </w:pPr>
            <w:r w:rsidRPr="003D79A9">
              <w:rPr>
                <w:rFonts w:ascii="Calibri" w:hAnsi="Calibri"/>
                <w:sz w:val="22"/>
              </w:rPr>
              <w:t>Movement restrictions</w:t>
            </w:r>
          </w:p>
          <w:p w:rsidR="003D79A9" w:rsidRPr="003D79A9" w:rsidRDefault="003D79A9" w:rsidP="00153E71">
            <w:pPr>
              <w:ind w:left="432" w:hanging="432"/>
              <w:contextualSpacing/>
              <w:rPr>
                <w:rFonts w:ascii="Calibri" w:hAnsi="Calibri"/>
                <w:sz w:val="22"/>
              </w:rPr>
            </w:pPr>
            <w:r w:rsidRPr="003D79A9">
              <w:rPr>
                <w:rFonts w:ascii="Calibri" w:hAnsi="Calibri"/>
                <w:sz w:val="22"/>
              </w:rPr>
              <w:t>Damage and impact assessment</w:t>
            </w:r>
          </w:p>
        </w:tc>
      </w:tr>
      <w:tr w:rsidR="003D79A9" w:rsidRPr="003D79A9" w:rsidTr="00623EA9">
        <w:tc>
          <w:tcPr>
            <w:tcW w:w="3522" w:type="dxa"/>
          </w:tcPr>
          <w:p w:rsidR="003D79A9" w:rsidRPr="003D79A9" w:rsidRDefault="003D79A9" w:rsidP="00153E71">
            <w:pPr>
              <w:spacing w:line="276" w:lineRule="auto"/>
              <w:rPr>
                <w:rFonts w:ascii="Calibri" w:hAnsi="Calibri"/>
                <w:b/>
                <w:sz w:val="22"/>
                <w:szCs w:val="22"/>
              </w:rPr>
            </w:pPr>
            <w:proofErr w:type="spellStart"/>
            <w:r w:rsidRPr="003D79A9">
              <w:rPr>
                <w:rFonts w:ascii="Calibri" w:hAnsi="Calibri"/>
                <w:b/>
                <w:sz w:val="22"/>
                <w:szCs w:val="22"/>
              </w:rPr>
              <w:t>ESF</w:t>
            </w:r>
            <w:proofErr w:type="spellEnd"/>
            <w:r w:rsidRPr="003D79A9">
              <w:rPr>
                <w:rFonts w:ascii="Calibri" w:hAnsi="Calibri"/>
                <w:b/>
                <w:sz w:val="22"/>
                <w:szCs w:val="22"/>
              </w:rPr>
              <w:t xml:space="preserve"> #2—Communications </w:t>
            </w:r>
          </w:p>
        </w:tc>
        <w:tc>
          <w:tcPr>
            <w:tcW w:w="5028" w:type="dxa"/>
          </w:tcPr>
          <w:p w:rsidR="003D79A9" w:rsidRPr="003D79A9" w:rsidRDefault="003D79A9" w:rsidP="00153E71">
            <w:pPr>
              <w:ind w:left="432" w:hanging="432"/>
              <w:contextualSpacing/>
              <w:rPr>
                <w:rFonts w:ascii="Calibri" w:hAnsi="Calibri"/>
                <w:sz w:val="22"/>
              </w:rPr>
            </w:pPr>
            <w:r w:rsidRPr="003D79A9">
              <w:rPr>
                <w:rFonts w:ascii="Calibri" w:hAnsi="Calibri"/>
                <w:sz w:val="22"/>
              </w:rPr>
              <w:t>Coordination with telecommunications industry</w:t>
            </w:r>
          </w:p>
          <w:p w:rsidR="003D79A9" w:rsidRPr="003D79A9" w:rsidRDefault="003D79A9" w:rsidP="00153E71">
            <w:pPr>
              <w:ind w:left="432" w:hanging="432"/>
              <w:contextualSpacing/>
              <w:rPr>
                <w:rFonts w:ascii="Calibri" w:hAnsi="Calibri"/>
                <w:sz w:val="22"/>
              </w:rPr>
            </w:pPr>
            <w:r w:rsidRPr="003D79A9">
              <w:rPr>
                <w:rFonts w:ascii="Calibri" w:hAnsi="Calibri"/>
                <w:sz w:val="22"/>
              </w:rPr>
              <w:t>Restoration/repair of telecommunications infrastructure</w:t>
            </w:r>
          </w:p>
          <w:p w:rsidR="003D79A9" w:rsidRPr="003D79A9" w:rsidRDefault="003D79A9" w:rsidP="00153E71">
            <w:pPr>
              <w:ind w:left="432" w:hanging="432"/>
              <w:contextualSpacing/>
              <w:rPr>
                <w:rFonts w:ascii="Calibri" w:hAnsi="Calibri"/>
                <w:sz w:val="22"/>
              </w:rPr>
            </w:pPr>
            <w:r w:rsidRPr="003D79A9">
              <w:rPr>
                <w:rFonts w:ascii="Calibri" w:hAnsi="Calibri"/>
                <w:sz w:val="22"/>
              </w:rPr>
              <w:t>Protection and restoration of information resources</w:t>
            </w:r>
          </w:p>
          <w:p w:rsidR="003D79A9" w:rsidRPr="003D79A9" w:rsidRDefault="003D79A9" w:rsidP="00153E71">
            <w:pPr>
              <w:ind w:left="432" w:hanging="432"/>
              <w:contextualSpacing/>
              <w:rPr>
                <w:rFonts w:ascii="Calibri" w:hAnsi="Calibri"/>
                <w:sz w:val="22"/>
              </w:rPr>
            </w:pPr>
            <w:r w:rsidRPr="003D79A9">
              <w:rPr>
                <w:rFonts w:ascii="Calibri" w:hAnsi="Calibri"/>
                <w:sz w:val="22"/>
              </w:rPr>
              <w:t>Warnings—Notifications</w:t>
            </w:r>
          </w:p>
        </w:tc>
      </w:tr>
      <w:tr w:rsidR="003D79A9" w:rsidRPr="003D79A9" w:rsidTr="00623EA9">
        <w:tc>
          <w:tcPr>
            <w:tcW w:w="3522" w:type="dxa"/>
          </w:tcPr>
          <w:p w:rsidR="003D79A9" w:rsidRPr="003D79A9" w:rsidRDefault="003D79A9" w:rsidP="003D79A9">
            <w:pPr>
              <w:spacing w:after="200" w:line="276" w:lineRule="auto"/>
              <w:rPr>
                <w:rFonts w:ascii="Calibri" w:hAnsi="Calibri"/>
                <w:b/>
                <w:sz w:val="22"/>
                <w:szCs w:val="22"/>
              </w:rPr>
            </w:pPr>
            <w:proofErr w:type="spellStart"/>
            <w:r w:rsidRPr="003D79A9">
              <w:rPr>
                <w:rFonts w:ascii="Calibri" w:hAnsi="Calibri"/>
                <w:b/>
                <w:sz w:val="22"/>
                <w:szCs w:val="22"/>
              </w:rPr>
              <w:lastRenderedPageBreak/>
              <w:t>ESF</w:t>
            </w:r>
            <w:proofErr w:type="spellEnd"/>
            <w:r w:rsidRPr="003D79A9">
              <w:rPr>
                <w:rFonts w:ascii="Calibri" w:hAnsi="Calibri"/>
                <w:b/>
                <w:sz w:val="22"/>
                <w:szCs w:val="22"/>
              </w:rPr>
              <w:t xml:space="preserve"> #3—Public Works &amp; Engineering </w:t>
            </w:r>
          </w:p>
        </w:tc>
        <w:tc>
          <w:tcPr>
            <w:tcW w:w="5028" w:type="dxa"/>
          </w:tcPr>
          <w:p w:rsidR="003D79A9" w:rsidRPr="003D79A9" w:rsidRDefault="003D79A9" w:rsidP="003D79A9">
            <w:pPr>
              <w:ind w:left="432" w:hanging="432"/>
              <w:contextualSpacing/>
              <w:rPr>
                <w:rFonts w:ascii="Calibri" w:hAnsi="Calibri"/>
                <w:sz w:val="22"/>
              </w:rPr>
            </w:pPr>
            <w:r w:rsidRPr="003D79A9">
              <w:rPr>
                <w:rFonts w:ascii="Calibri" w:hAnsi="Calibri"/>
                <w:sz w:val="22"/>
              </w:rPr>
              <w:t>Infrastructure protection and emergency repair</w:t>
            </w:r>
          </w:p>
          <w:p w:rsidR="003D79A9" w:rsidRPr="003D79A9" w:rsidRDefault="003D79A9" w:rsidP="003D79A9">
            <w:pPr>
              <w:ind w:left="432" w:hanging="432"/>
              <w:contextualSpacing/>
              <w:rPr>
                <w:rFonts w:ascii="Calibri" w:hAnsi="Calibri"/>
                <w:sz w:val="22"/>
              </w:rPr>
            </w:pPr>
            <w:r w:rsidRPr="003D79A9">
              <w:rPr>
                <w:rFonts w:ascii="Calibri" w:hAnsi="Calibri"/>
                <w:sz w:val="22"/>
              </w:rPr>
              <w:t>Infrastructure restoration</w:t>
            </w:r>
          </w:p>
          <w:p w:rsidR="003D79A9" w:rsidRPr="003D79A9" w:rsidRDefault="003D79A9" w:rsidP="003D79A9">
            <w:pPr>
              <w:ind w:left="432" w:hanging="432"/>
              <w:contextualSpacing/>
              <w:rPr>
                <w:rFonts w:ascii="Calibri" w:hAnsi="Calibri"/>
                <w:sz w:val="22"/>
              </w:rPr>
            </w:pPr>
            <w:r w:rsidRPr="003D79A9">
              <w:rPr>
                <w:rFonts w:ascii="Calibri" w:hAnsi="Calibri"/>
                <w:sz w:val="22"/>
              </w:rPr>
              <w:t>Engineering services, construction management</w:t>
            </w:r>
          </w:p>
          <w:p w:rsidR="003D79A9" w:rsidRPr="003D79A9" w:rsidRDefault="003D79A9" w:rsidP="003D79A9">
            <w:pPr>
              <w:ind w:left="432" w:hanging="432"/>
              <w:contextualSpacing/>
              <w:rPr>
                <w:rFonts w:ascii="Calibri" w:hAnsi="Calibri"/>
                <w:sz w:val="22"/>
              </w:rPr>
            </w:pPr>
            <w:r w:rsidRPr="003D79A9">
              <w:rPr>
                <w:rFonts w:ascii="Calibri" w:hAnsi="Calibri"/>
                <w:sz w:val="22"/>
              </w:rPr>
              <w:t>Critical infrastructure liaison</w:t>
            </w:r>
          </w:p>
        </w:tc>
      </w:tr>
      <w:tr w:rsidR="003D79A9" w:rsidRPr="003D79A9" w:rsidTr="00623EA9">
        <w:tc>
          <w:tcPr>
            <w:tcW w:w="3522" w:type="dxa"/>
          </w:tcPr>
          <w:p w:rsidR="003D79A9" w:rsidRPr="003D79A9" w:rsidRDefault="003D79A9" w:rsidP="003D79A9">
            <w:pPr>
              <w:spacing w:after="200" w:line="276" w:lineRule="auto"/>
              <w:rPr>
                <w:rFonts w:ascii="Calibri" w:hAnsi="Calibri"/>
                <w:b/>
                <w:sz w:val="22"/>
                <w:szCs w:val="22"/>
              </w:rPr>
            </w:pPr>
            <w:proofErr w:type="spellStart"/>
            <w:r w:rsidRPr="003D79A9">
              <w:rPr>
                <w:rFonts w:ascii="Calibri" w:hAnsi="Calibri"/>
                <w:b/>
                <w:sz w:val="22"/>
                <w:szCs w:val="22"/>
              </w:rPr>
              <w:t>ESF</w:t>
            </w:r>
            <w:proofErr w:type="spellEnd"/>
            <w:r w:rsidRPr="003D79A9">
              <w:rPr>
                <w:rFonts w:ascii="Calibri" w:hAnsi="Calibri"/>
                <w:b/>
                <w:sz w:val="22"/>
                <w:szCs w:val="22"/>
              </w:rPr>
              <w:t xml:space="preserve"> #4—Firefighting </w:t>
            </w:r>
          </w:p>
        </w:tc>
        <w:tc>
          <w:tcPr>
            <w:tcW w:w="5028" w:type="dxa"/>
          </w:tcPr>
          <w:p w:rsidR="003D79A9" w:rsidRPr="003D79A9" w:rsidRDefault="003D79A9" w:rsidP="003D79A9">
            <w:pPr>
              <w:ind w:left="432" w:hanging="432"/>
              <w:contextualSpacing/>
              <w:rPr>
                <w:rFonts w:ascii="Calibri" w:hAnsi="Calibri"/>
                <w:sz w:val="22"/>
              </w:rPr>
            </w:pPr>
            <w:r w:rsidRPr="003D79A9">
              <w:rPr>
                <w:rFonts w:ascii="Calibri" w:hAnsi="Calibri"/>
                <w:sz w:val="22"/>
              </w:rPr>
              <w:t>Firefighting Activities</w:t>
            </w:r>
          </w:p>
          <w:p w:rsidR="003D79A9" w:rsidRPr="003D79A9" w:rsidRDefault="003D79A9" w:rsidP="003D79A9">
            <w:pPr>
              <w:ind w:left="432" w:hanging="432"/>
              <w:contextualSpacing/>
              <w:rPr>
                <w:rFonts w:ascii="Calibri" w:hAnsi="Calibri"/>
                <w:sz w:val="22"/>
              </w:rPr>
            </w:pPr>
            <w:r w:rsidRPr="003D79A9">
              <w:rPr>
                <w:rFonts w:ascii="Calibri" w:hAnsi="Calibri"/>
                <w:sz w:val="22"/>
              </w:rPr>
              <w:t>Resource Support</w:t>
            </w:r>
          </w:p>
        </w:tc>
      </w:tr>
      <w:tr w:rsidR="003D79A9" w:rsidRPr="003D79A9" w:rsidTr="00623EA9">
        <w:tc>
          <w:tcPr>
            <w:tcW w:w="3522" w:type="dxa"/>
          </w:tcPr>
          <w:p w:rsidR="003D79A9" w:rsidRPr="003D79A9" w:rsidRDefault="003D79A9" w:rsidP="003D79A9">
            <w:pPr>
              <w:spacing w:after="200" w:line="276" w:lineRule="auto"/>
              <w:rPr>
                <w:rFonts w:ascii="Calibri" w:hAnsi="Calibri"/>
                <w:b/>
                <w:sz w:val="22"/>
                <w:szCs w:val="22"/>
              </w:rPr>
            </w:pPr>
            <w:proofErr w:type="spellStart"/>
            <w:r w:rsidRPr="003D79A9">
              <w:rPr>
                <w:rFonts w:ascii="Calibri" w:hAnsi="Calibri"/>
                <w:b/>
                <w:sz w:val="22"/>
                <w:szCs w:val="22"/>
              </w:rPr>
              <w:t>ESF</w:t>
            </w:r>
            <w:proofErr w:type="spellEnd"/>
            <w:r w:rsidRPr="003D79A9">
              <w:rPr>
                <w:rFonts w:ascii="Calibri" w:hAnsi="Calibri"/>
                <w:b/>
                <w:sz w:val="22"/>
                <w:szCs w:val="22"/>
              </w:rPr>
              <w:t xml:space="preserve"> #5—Emergency Management </w:t>
            </w:r>
          </w:p>
        </w:tc>
        <w:tc>
          <w:tcPr>
            <w:tcW w:w="5028" w:type="dxa"/>
          </w:tcPr>
          <w:p w:rsidR="003D79A9" w:rsidRPr="003D79A9" w:rsidRDefault="003D79A9" w:rsidP="003D79A9">
            <w:pPr>
              <w:ind w:left="432" w:hanging="432"/>
              <w:contextualSpacing/>
              <w:rPr>
                <w:rFonts w:ascii="Calibri" w:hAnsi="Calibri"/>
                <w:sz w:val="22"/>
              </w:rPr>
            </w:pPr>
            <w:r w:rsidRPr="003D79A9">
              <w:rPr>
                <w:rFonts w:ascii="Calibri" w:hAnsi="Calibri"/>
                <w:sz w:val="22"/>
              </w:rPr>
              <w:t>Coordination of incident management efforts</w:t>
            </w:r>
          </w:p>
          <w:p w:rsidR="003D79A9" w:rsidRPr="003D79A9" w:rsidRDefault="003D79A9" w:rsidP="003D79A9">
            <w:pPr>
              <w:ind w:left="432" w:hanging="432"/>
              <w:contextualSpacing/>
              <w:rPr>
                <w:rFonts w:ascii="Calibri" w:hAnsi="Calibri"/>
                <w:sz w:val="22"/>
              </w:rPr>
            </w:pPr>
            <w:r w:rsidRPr="003D79A9">
              <w:rPr>
                <w:rFonts w:ascii="Calibri" w:hAnsi="Calibri"/>
                <w:sz w:val="22"/>
              </w:rPr>
              <w:t>Management of Emergency Operations Center (</w:t>
            </w:r>
            <w:proofErr w:type="spellStart"/>
            <w:r w:rsidRPr="003D79A9">
              <w:rPr>
                <w:rFonts w:ascii="Calibri" w:hAnsi="Calibri"/>
                <w:sz w:val="22"/>
              </w:rPr>
              <w:t>EOC</w:t>
            </w:r>
            <w:proofErr w:type="spellEnd"/>
            <w:r w:rsidRPr="003D79A9">
              <w:rPr>
                <w:rFonts w:ascii="Calibri" w:hAnsi="Calibri"/>
                <w:sz w:val="22"/>
              </w:rPr>
              <w:t>)</w:t>
            </w:r>
          </w:p>
        </w:tc>
      </w:tr>
      <w:tr w:rsidR="003D79A9" w:rsidRPr="003D79A9" w:rsidTr="00623EA9">
        <w:tc>
          <w:tcPr>
            <w:tcW w:w="3522" w:type="dxa"/>
          </w:tcPr>
          <w:p w:rsidR="003D79A9" w:rsidRPr="003D79A9" w:rsidRDefault="003D79A9" w:rsidP="003D79A9">
            <w:pPr>
              <w:spacing w:after="200" w:line="276" w:lineRule="auto"/>
              <w:rPr>
                <w:rFonts w:ascii="Calibri" w:hAnsi="Calibri"/>
                <w:b/>
                <w:sz w:val="22"/>
                <w:szCs w:val="22"/>
              </w:rPr>
            </w:pPr>
            <w:proofErr w:type="spellStart"/>
            <w:r w:rsidRPr="003D79A9">
              <w:rPr>
                <w:rFonts w:ascii="Calibri" w:hAnsi="Calibri"/>
                <w:b/>
                <w:sz w:val="22"/>
                <w:szCs w:val="22"/>
              </w:rPr>
              <w:t>ESF</w:t>
            </w:r>
            <w:proofErr w:type="spellEnd"/>
            <w:r w:rsidRPr="003D79A9">
              <w:rPr>
                <w:rFonts w:ascii="Calibri" w:hAnsi="Calibri"/>
                <w:b/>
                <w:sz w:val="22"/>
                <w:szCs w:val="22"/>
              </w:rPr>
              <w:t xml:space="preserve"> #6—Mass Care, Housing, and Human Services </w:t>
            </w:r>
          </w:p>
        </w:tc>
        <w:tc>
          <w:tcPr>
            <w:tcW w:w="5028" w:type="dxa"/>
          </w:tcPr>
          <w:p w:rsidR="003D79A9" w:rsidRPr="003D79A9" w:rsidRDefault="003D79A9" w:rsidP="003D79A9">
            <w:pPr>
              <w:ind w:left="432" w:hanging="432"/>
              <w:contextualSpacing/>
              <w:rPr>
                <w:rFonts w:ascii="Calibri" w:hAnsi="Calibri"/>
                <w:sz w:val="22"/>
              </w:rPr>
            </w:pPr>
            <w:r w:rsidRPr="003D79A9">
              <w:rPr>
                <w:rFonts w:ascii="Calibri" w:hAnsi="Calibri"/>
                <w:sz w:val="22"/>
              </w:rPr>
              <w:t xml:space="preserve">Mass Care </w:t>
            </w:r>
          </w:p>
          <w:p w:rsidR="003D79A9" w:rsidRPr="003D79A9" w:rsidRDefault="003D79A9" w:rsidP="003D79A9">
            <w:pPr>
              <w:ind w:left="432" w:hanging="432"/>
              <w:contextualSpacing/>
              <w:rPr>
                <w:rFonts w:ascii="Calibri" w:hAnsi="Calibri"/>
                <w:sz w:val="22"/>
              </w:rPr>
            </w:pPr>
            <w:r w:rsidRPr="003D79A9">
              <w:rPr>
                <w:rFonts w:ascii="Calibri" w:hAnsi="Calibri"/>
                <w:sz w:val="22"/>
              </w:rPr>
              <w:t>Disaster Housing</w:t>
            </w:r>
          </w:p>
          <w:p w:rsidR="003D79A9" w:rsidRPr="003D79A9" w:rsidRDefault="003D79A9" w:rsidP="003D79A9">
            <w:pPr>
              <w:ind w:left="432" w:hanging="432"/>
              <w:contextualSpacing/>
              <w:rPr>
                <w:rFonts w:ascii="Calibri" w:hAnsi="Calibri"/>
                <w:sz w:val="22"/>
              </w:rPr>
            </w:pPr>
            <w:r w:rsidRPr="003D79A9">
              <w:rPr>
                <w:rFonts w:ascii="Calibri" w:hAnsi="Calibri"/>
                <w:sz w:val="22"/>
              </w:rPr>
              <w:t>Human Services</w:t>
            </w:r>
          </w:p>
          <w:p w:rsidR="003D79A9" w:rsidRPr="003D79A9" w:rsidRDefault="003D79A9" w:rsidP="003D79A9">
            <w:pPr>
              <w:ind w:left="432" w:hanging="432"/>
              <w:contextualSpacing/>
              <w:rPr>
                <w:rFonts w:ascii="Calibri" w:hAnsi="Calibri"/>
                <w:sz w:val="22"/>
              </w:rPr>
            </w:pPr>
            <w:r w:rsidRPr="003D79A9">
              <w:rPr>
                <w:rFonts w:ascii="Calibri" w:hAnsi="Calibri"/>
                <w:sz w:val="22"/>
              </w:rPr>
              <w:t>Sheltering</w:t>
            </w:r>
          </w:p>
          <w:p w:rsidR="003D79A9" w:rsidRPr="003D79A9" w:rsidRDefault="003D79A9" w:rsidP="003D79A9">
            <w:pPr>
              <w:ind w:left="432" w:hanging="432"/>
              <w:contextualSpacing/>
              <w:rPr>
                <w:rFonts w:ascii="Calibri" w:hAnsi="Calibri"/>
                <w:sz w:val="22"/>
              </w:rPr>
            </w:pPr>
            <w:r w:rsidRPr="003D79A9">
              <w:rPr>
                <w:rFonts w:ascii="Calibri" w:hAnsi="Calibri"/>
                <w:sz w:val="22"/>
              </w:rPr>
              <w:t>Volunteer and Donations Management</w:t>
            </w:r>
          </w:p>
        </w:tc>
      </w:tr>
      <w:tr w:rsidR="003D79A9" w:rsidRPr="003D79A9" w:rsidTr="00623EA9">
        <w:tc>
          <w:tcPr>
            <w:tcW w:w="3522" w:type="dxa"/>
          </w:tcPr>
          <w:p w:rsidR="003D79A9" w:rsidRPr="003D79A9" w:rsidRDefault="003D79A9" w:rsidP="003D79A9">
            <w:pPr>
              <w:spacing w:after="200" w:line="276" w:lineRule="auto"/>
              <w:rPr>
                <w:rFonts w:ascii="Calibri" w:hAnsi="Calibri"/>
                <w:b/>
                <w:sz w:val="22"/>
                <w:szCs w:val="22"/>
              </w:rPr>
            </w:pPr>
            <w:proofErr w:type="spellStart"/>
            <w:r w:rsidRPr="003D79A9">
              <w:rPr>
                <w:rFonts w:ascii="Calibri" w:hAnsi="Calibri"/>
                <w:b/>
                <w:sz w:val="22"/>
                <w:szCs w:val="22"/>
              </w:rPr>
              <w:t>ESF</w:t>
            </w:r>
            <w:proofErr w:type="spellEnd"/>
            <w:r w:rsidRPr="003D79A9">
              <w:rPr>
                <w:rFonts w:ascii="Calibri" w:hAnsi="Calibri"/>
                <w:b/>
                <w:sz w:val="22"/>
                <w:szCs w:val="22"/>
              </w:rPr>
              <w:t xml:space="preserve"> #7—Resource Support </w:t>
            </w:r>
          </w:p>
        </w:tc>
        <w:tc>
          <w:tcPr>
            <w:tcW w:w="5028" w:type="dxa"/>
          </w:tcPr>
          <w:p w:rsidR="003D79A9" w:rsidRPr="003D79A9" w:rsidRDefault="003D79A9" w:rsidP="003D79A9">
            <w:pPr>
              <w:ind w:left="432" w:hanging="432"/>
              <w:contextualSpacing/>
              <w:rPr>
                <w:rFonts w:ascii="Calibri" w:hAnsi="Calibri"/>
                <w:sz w:val="22"/>
              </w:rPr>
            </w:pPr>
            <w:r w:rsidRPr="003D79A9">
              <w:rPr>
                <w:rFonts w:ascii="Calibri" w:hAnsi="Calibri"/>
                <w:sz w:val="22"/>
              </w:rPr>
              <w:t>Resource support (facility space, office equipment, supplies, contracting services, etc.)</w:t>
            </w:r>
          </w:p>
          <w:p w:rsidR="003D79A9" w:rsidRPr="003D79A9" w:rsidRDefault="003D79A9" w:rsidP="003D79A9">
            <w:pPr>
              <w:ind w:left="432" w:hanging="432"/>
              <w:contextualSpacing/>
              <w:rPr>
                <w:rFonts w:ascii="Calibri" w:hAnsi="Calibri"/>
                <w:sz w:val="22"/>
              </w:rPr>
            </w:pPr>
            <w:r w:rsidRPr="003D79A9">
              <w:rPr>
                <w:rFonts w:ascii="Calibri" w:hAnsi="Calibri"/>
                <w:sz w:val="22"/>
              </w:rPr>
              <w:t>Financial Management</w:t>
            </w:r>
          </w:p>
        </w:tc>
      </w:tr>
      <w:tr w:rsidR="003D79A9" w:rsidRPr="003D79A9" w:rsidTr="00623EA9">
        <w:tc>
          <w:tcPr>
            <w:tcW w:w="3522" w:type="dxa"/>
          </w:tcPr>
          <w:p w:rsidR="003D79A9" w:rsidRPr="003D79A9" w:rsidRDefault="003D79A9" w:rsidP="003D79A9">
            <w:pPr>
              <w:spacing w:after="200" w:line="276" w:lineRule="auto"/>
              <w:rPr>
                <w:rFonts w:ascii="Calibri" w:hAnsi="Calibri"/>
                <w:b/>
                <w:sz w:val="22"/>
                <w:szCs w:val="22"/>
              </w:rPr>
            </w:pPr>
            <w:proofErr w:type="spellStart"/>
            <w:r w:rsidRPr="003D79A9">
              <w:rPr>
                <w:rFonts w:ascii="Calibri" w:hAnsi="Calibri"/>
                <w:b/>
                <w:sz w:val="22"/>
                <w:szCs w:val="22"/>
              </w:rPr>
              <w:t>ESF</w:t>
            </w:r>
            <w:proofErr w:type="spellEnd"/>
            <w:r w:rsidRPr="003D79A9">
              <w:rPr>
                <w:rFonts w:ascii="Calibri" w:hAnsi="Calibri"/>
                <w:b/>
                <w:sz w:val="22"/>
                <w:szCs w:val="22"/>
              </w:rPr>
              <w:t xml:space="preserve"> #8—Public Health &amp; Medical </w:t>
            </w:r>
          </w:p>
        </w:tc>
        <w:tc>
          <w:tcPr>
            <w:tcW w:w="5028" w:type="dxa"/>
          </w:tcPr>
          <w:p w:rsidR="003D79A9" w:rsidRPr="003D79A9" w:rsidRDefault="003D79A9" w:rsidP="003D79A9">
            <w:pPr>
              <w:ind w:left="432" w:hanging="432"/>
              <w:contextualSpacing/>
              <w:rPr>
                <w:rFonts w:ascii="Calibri" w:hAnsi="Calibri"/>
                <w:sz w:val="22"/>
              </w:rPr>
            </w:pPr>
            <w:r w:rsidRPr="003D79A9">
              <w:rPr>
                <w:rFonts w:ascii="Calibri" w:hAnsi="Calibri"/>
                <w:sz w:val="22"/>
              </w:rPr>
              <w:t>Public Health</w:t>
            </w:r>
          </w:p>
          <w:p w:rsidR="003D79A9" w:rsidRPr="003D79A9" w:rsidRDefault="003D79A9" w:rsidP="003D79A9">
            <w:pPr>
              <w:ind w:left="432" w:hanging="432"/>
              <w:contextualSpacing/>
              <w:rPr>
                <w:rFonts w:ascii="Calibri" w:hAnsi="Calibri"/>
                <w:sz w:val="22"/>
              </w:rPr>
            </w:pPr>
            <w:r w:rsidRPr="003D79A9">
              <w:rPr>
                <w:rFonts w:ascii="Calibri" w:hAnsi="Calibri"/>
                <w:sz w:val="22"/>
              </w:rPr>
              <w:t>Medical (EMS &amp; Hospital)</w:t>
            </w:r>
          </w:p>
          <w:p w:rsidR="003D79A9" w:rsidRPr="003D79A9" w:rsidRDefault="003D79A9" w:rsidP="003D79A9">
            <w:pPr>
              <w:ind w:left="432" w:hanging="432"/>
              <w:contextualSpacing/>
              <w:rPr>
                <w:rFonts w:ascii="Calibri" w:hAnsi="Calibri"/>
                <w:sz w:val="22"/>
              </w:rPr>
            </w:pPr>
            <w:r w:rsidRPr="003D79A9">
              <w:rPr>
                <w:rFonts w:ascii="Calibri" w:hAnsi="Calibri"/>
                <w:sz w:val="22"/>
              </w:rPr>
              <w:t>Mental Health</w:t>
            </w:r>
          </w:p>
          <w:p w:rsidR="003D79A9" w:rsidRPr="003D79A9" w:rsidRDefault="003D79A9" w:rsidP="003D79A9">
            <w:pPr>
              <w:ind w:left="432" w:hanging="432"/>
              <w:contextualSpacing/>
              <w:rPr>
                <w:rFonts w:ascii="Calibri" w:hAnsi="Calibri"/>
                <w:sz w:val="22"/>
              </w:rPr>
            </w:pPr>
            <w:r w:rsidRPr="003D79A9">
              <w:rPr>
                <w:rFonts w:ascii="Calibri" w:hAnsi="Calibri"/>
                <w:sz w:val="22"/>
              </w:rPr>
              <w:t>Mass Fatality and Mortuary Services</w:t>
            </w:r>
          </w:p>
        </w:tc>
      </w:tr>
      <w:tr w:rsidR="003D79A9" w:rsidRPr="003D79A9" w:rsidTr="00623EA9">
        <w:tc>
          <w:tcPr>
            <w:tcW w:w="3522" w:type="dxa"/>
          </w:tcPr>
          <w:p w:rsidR="003D79A9" w:rsidRPr="003D79A9" w:rsidRDefault="003D79A9" w:rsidP="003D79A9">
            <w:pPr>
              <w:ind w:left="432" w:hanging="432"/>
              <w:contextualSpacing/>
              <w:rPr>
                <w:rFonts w:ascii="Calibri" w:hAnsi="Calibri"/>
                <w:b/>
                <w:sz w:val="22"/>
              </w:rPr>
            </w:pPr>
            <w:proofErr w:type="spellStart"/>
            <w:r w:rsidRPr="003D79A9">
              <w:rPr>
                <w:rFonts w:ascii="Calibri" w:hAnsi="Calibri"/>
                <w:b/>
                <w:sz w:val="22"/>
              </w:rPr>
              <w:t>ESF</w:t>
            </w:r>
            <w:proofErr w:type="spellEnd"/>
            <w:r w:rsidRPr="003D79A9">
              <w:rPr>
                <w:rFonts w:ascii="Calibri" w:hAnsi="Calibri"/>
                <w:b/>
                <w:sz w:val="22"/>
              </w:rPr>
              <w:t xml:space="preserve"> #9—Search and Rescue</w:t>
            </w:r>
          </w:p>
        </w:tc>
        <w:tc>
          <w:tcPr>
            <w:tcW w:w="5028" w:type="dxa"/>
          </w:tcPr>
          <w:p w:rsidR="003D79A9" w:rsidRPr="003D79A9" w:rsidRDefault="003D79A9" w:rsidP="003D79A9">
            <w:pPr>
              <w:ind w:left="432" w:hanging="432"/>
              <w:contextualSpacing/>
              <w:rPr>
                <w:rFonts w:ascii="Calibri" w:hAnsi="Calibri"/>
                <w:sz w:val="22"/>
              </w:rPr>
            </w:pPr>
            <w:r w:rsidRPr="003D79A9">
              <w:rPr>
                <w:rFonts w:ascii="Calibri" w:hAnsi="Calibri"/>
                <w:sz w:val="22"/>
              </w:rPr>
              <w:t>Life-saving Assistance</w:t>
            </w:r>
          </w:p>
        </w:tc>
      </w:tr>
      <w:tr w:rsidR="003D79A9" w:rsidRPr="003D79A9" w:rsidTr="00623EA9">
        <w:tc>
          <w:tcPr>
            <w:tcW w:w="3522" w:type="dxa"/>
          </w:tcPr>
          <w:p w:rsidR="003D79A9" w:rsidRPr="003D79A9" w:rsidRDefault="003D79A9" w:rsidP="003D79A9">
            <w:pPr>
              <w:contextualSpacing/>
              <w:rPr>
                <w:rFonts w:ascii="Calibri" w:hAnsi="Calibri"/>
                <w:b/>
                <w:sz w:val="22"/>
              </w:rPr>
            </w:pPr>
            <w:proofErr w:type="spellStart"/>
            <w:r w:rsidRPr="003D79A9">
              <w:rPr>
                <w:rFonts w:ascii="Calibri" w:hAnsi="Calibri"/>
                <w:b/>
                <w:sz w:val="22"/>
              </w:rPr>
              <w:t>ESF</w:t>
            </w:r>
            <w:proofErr w:type="spellEnd"/>
            <w:r w:rsidRPr="003D79A9">
              <w:rPr>
                <w:rFonts w:ascii="Calibri" w:hAnsi="Calibri"/>
                <w:b/>
                <w:sz w:val="22"/>
              </w:rPr>
              <w:t xml:space="preserve"> #10—Oil &amp; Hazardous Materials Response</w:t>
            </w:r>
          </w:p>
        </w:tc>
        <w:tc>
          <w:tcPr>
            <w:tcW w:w="5028" w:type="dxa"/>
          </w:tcPr>
          <w:p w:rsidR="003D79A9" w:rsidRPr="003D79A9" w:rsidRDefault="003D79A9" w:rsidP="003D79A9">
            <w:pPr>
              <w:ind w:left="432" w:hanging="432"/>
              <w:contextualSpacing/>
              <w:rPr>
                <w:rFonts w:ascii="Calibri" w:hAnsi="Calibri"/>
                <w:sz w:val="22"/>
              </w:rPr>
            </w:pPr>
            <w:r w:rsidRPr="003D79A9">
              <w:rPr>
                <w:rFonts w:ascii="Calibri" w:hAnsi="Calibri"/>
                <w:sz w:val="22"/>
              </w:rPr>
              <w:t>Hazardous Materials Response (</w:t>
            </w:r>
            <w:proofErr w:type="spellStart"/>
            <w:r w:rsidRPr="003D79A9">
              <w:rPr>
                <w:rFonts w:ascii="Calibri" w:hAnsi="Calibri"/>
                <w:sz w:val="22"/>
              </w:rPr>
              <w:t>CBRNE</w:t>
            </w:r>
            <w:proofErr w:type="spellEnd"/>
            <w:r w:rsidRPr="003D79A9">
              <w:rPr>
                <w:rFonts w:ascii="Calibri" w:hAnsi="Calibri"/>
                <w:sz w:val="22"/>
              </w:rPr>
              <w:t>)</w:t>
            </w:r>
          </w:p>
          <w:p w:rsidR="003D79A9" w:rsidRPr="003D79A9" w:rsidRDefault="003D79A9" w:rsidP="003D79A9">
            <w:pPr>
              <w:ind w:left="432" w:hanging="432"/>
              <w:contextualSpacing/>
              <w:rPr>
                <w:rFonts w:ascii="Calibri" w:hAnsi="Calibri"/>
                <w:sz w:val="22"/>
              </w:rPr>
            </w:pPr>
            <w:r w:rsidRPr="003D79A9">
              <w:rPr>
                <w:rFonts w:ascii="Calibri" w:hAnsi="Calibri"/>
                <w:sz w:val="22"/>
              </w:rPr>
              <w:t>Environmental safety and short and long term cleanup</w:t>
            </w:r>
          </w:p>
        </w:tc>
      </w:tr>
      <w:tr w:rsidR="003D79A9" w:rsidRPr="003D79A9" w:rsidTr="00623EA9">
        <w:tc>
          <w:tcPr>
            <w:tcW w:w="3522" w:type="dxa"/>
          </w:tcPr>
          <w:p w:rsidR="003D79A9" w:rsidRPr="003D79A9" w:rsidRDefault="003D79A9" w:rsidP="003D79A9">
            <w:pPr>
              <w:spacing w:after="200" w:line="276" w:lineRule="auto"/>
              <w:rPr>
                <w:rFonts w:ascii="Calibri" w:hAnsi="Calibri"/>
                <w:b/>
                <w:sz w:val="22"/>
                <w:szCs w:val="22"/>
              </w:rPr>
            </w:pPr>
            <w:proofErr w:type="spellStart"/>
            <w:r w:rsidRPr="003D79A9">
              <w:rPr>
                <w:rFonts w:ascii="Calibri" w:hAnsi="Calibri"/>
                <w:b/>
                <w:sz w:val="22"/>
                <w:szCs w:val="22"/>
              </w:rPr>
              <w:t>ESF</w:t>
            </w:r>
            <w:proofErr w:type="spellEnd"/>
            <w:r w:rsidRPr="003D79A9">
              <w:rPr>
                <w:rFonts w:ascii="Calibri" w:hAnsi="Calibri"/>
                <w:b/>
                <w:sz w:val="22"/>
                <w:szCs w:val="22"/>
              </w:rPr>
              <w:t xml:space="preserve"> #11—Agriculture </w:t>
            </w:r>
          </w:p>
        </w:tc>
        <w:tc>
          <w:tcPr>
            <w:tcW w:w="5028" w:type="dxa"/>
          </w:tcPr>
          <w:p w:rsidR="003D79A9" w:rsidRPr="003D79A9" w:rsidRDefault="003D79A9" w:rsidP="003D79A9">
            <w:pPr>
              <w:ind w:left="432" w:hanging="432"/>
              <w:contextualSpacing/>
              <w:rPr>
                <w:rFonts w:ascii="Calibri" w:hAnsi="Calibri"/>
                <w:sz w:val="22"/>
              </w:rPr>
            </w:pPr>
            <w:r w:rsidRPr="003D79A9">
              <w:rPr>
                <w:rFonts w:ascii="Calibri" w:hAnsi="Calibri"/>
                <w:sz w:val="22"/>
              </w:rPr>
              <w:t>Nutrition Assistance</w:t>
            </w:r>
          </w:p>
          <w:p w:rsidR="003D79A9" w:rsidRPr="003D79A9" w:rsidRDefault="003D79A9" w:rsidP="003D79A9">
            <w:pPr>
              <w:ind w:left="432" w:hanging="432"/>
              <w:contextualSpacing/>
              <w:rPr>
                <w:rFonts w:ascii="Calibri" w:hAnsi="Calibri"/>
                <w:sz w:val="22"/>
              </w:rPr>
            </w:pPr>
            <w:r w:rsidRPr="003D79A9">
              <w:rPr>
                <w:rFonts w:ascii="Calibri" w:hAnsi="Calibri"/>
                <w:sz w:val="22"/>
              </w:rPr>
              <w:t>Animal and plant disease/pest response</w:t>
            </w:r>
          </w:p>
          <w:p w:rsidR="003D79A9" w:rsidRPr="003D79A9" w:rsidRDefault="003D79A9" w:rsidP="003D79A9">
            <w:pPr>
              <w:ind w:left="432" w:hanging="432"/>
              <w:contextualSpacing/>
              <w:rPr>
                <w:rFonts w:ascii="Calibri" w:hAnsi="Calibri"/>
                <w:sz w:val="22"/>
              </w:rPr>
            </w:pPr>
            <w:r w:rsidRPr="003D79A9">
              <w:rPr>
                <w:rFonts w:ascii="Calibri" w:hAnsi="Calibri"/>
                <w:sz w:val="22"/>
              </w:rPr>
              <w:t>Food safety and security</w:t>
            </w:r>
          </w:p>
        </w:tc>
      </w:tr>
      <w:tr w:rsidR="003D79A9" w:rsidRPr="003D79A9" w:rsidTr="00623EA9">
        <w:tc>
          <w:tcPr>
            <w:tcW w:w="3522" w:type="dxa"/>
          </w:tcPr>
          <w:p w:rsidR="003D79A9" w:rsidRPr="003D79A9" w:rsidRDefault="003D79A9" w:rsidP="003D79A9">
            <w:pPr>
              <w:spacing w:after="200" w:line="276" w:lineRule="auto"/>
              <w:rPr>
                <w:rFonts w:ascii="Calibri" w:hAnsi="Calibri"/>
                <w:b/>
                <w:sz w:val="22"/>
                <w:szCs w:val="22"/>
              </w:rPr>
            </w:pPr>
            <w:proofErr w:type="spellStart"/>
            <w:r w:rsidRPr="003D79A9">
              <w:rPr>
                <w:rFonts w:ascii="Calibri" w:hAnsi="Calibri"/>
                <w:b/>
                <w:sz w:val="22"/>
                <w:szCs w:val="22"/>
              </w:rPr>
              <w:t>ESF</w:t>
            </w:r>
            <w:proofErr w:type="spellEnd"/>
            <w:r w:rsidRPr="003D79A9">
              <w:rPr>
                <w:rFonts w:ascii="Calibri" w:hAnsi="Calibri"/>
                <w:b/>
                <w:sz w:val="22"/>
                <w:szCs w:val="22"/>
              </w:rPr>
              <w:t xml:space="preserve"> #12—Energy and Public Utilities </w:t>
            </w:r>
          </w:p>
        </w:tc>
        <w:tc>
          <w:tcPr>
            <w:tcW w:w="5028" w:type="dxa"/>
          </w:tcPr>
          <w:p w:rsidR="003D79A9" w:rsidRPr="003D79A9" w:rsidRDefault="003D79A9" w:rsidP="003D79A9">
            <w:pPr>
              <w:ind w:left="432" w:hanging="432"/>
              <w:contextualSpacing/>
              <w:rPr>
                <w:rFonts w:ascii="Calibri" w:hAnsi="Calibri"/>
                <w:sz w:val="22"/>
              </w:rPr>
            </w:pPr>
            <w:r w:rsidRPr="003D79A9">
              <w:rPr>
                <w:rFonts w:ascii="Calibri" w:hAnsi="Calibri"/>
                <w:sz w:val="22"/>
              </w:rPr>
              <w:t>Energy infrastructure assessment, repair and restoration</w:t>
            </w:r>
          </w:p>
          <w:p w:rsidR="003D79A9" w:rsidRPr="003D79A9" w:rsidRDefault="003D79A9" w:rsidP="003D79A9">
            <w:pPr>
              <w:ind w:left="432" w:hanging="432"/>
              <w:contextualSpacing/>
              <w:rPr>
                <w:rFonts w:ascii="Calibri" w:hAnsi="Calibri"/>
                <w:sz w:val="22"/>
              </w:rPr>
            </w:pPr>
            <w:r w:rsidRPr="003D79A9">
              <w:rPr>
                <w:rFonts w:ascii="Calibri" w:hAnsi="Calibri"/>
                <w:sz w:val="22"/>
              </w:rPr>
              <w:t>Energy Industry utilities coordination</w:t>
            </w:r>
          </w:p>
        </w:tc>
      </w:tr>
      <w:tr w:rsidR="003D79A9" w:rsidRPr="003D79A9" w:rsidTr="00623EA9">
        <w:tc>
          <w:tcPr>
            <w:tcW w:w="3522" w:type="dxa"/>
          </w:tcPr>
          <w:p w:rsidR="003D79A9" w:rsidRPr="003D79A9" w:rsidRDefault="003D79A9" w:rsidP="003D79A9">
            <w:pPr>
              <w:spacing w:after="200" w:line="276" w:lineRule="auto"/>
              <w:rPr>
                <w:rFonts w:ascii="Calibri" w:hAnsi="Calibri"/>
                <w:b/>
                <w:sz w:val="22"/>
                <w:szCs w:val="22"/>
              </w:rPr>
            </w:pPr>
            <w:proofErr w:type="spellStart"/>
            <w:r w:rsidRPr="003D79A9">
              <w:rPr>
                <w:rFonts w:ascii="Calibri" w:hAnsi="Calibri"/>
                <w:b/>
                <w:sz w:val="22"/>
                <w:szCs w:val="22"/>
              </w:rPr>
              <w:t>ESF</w:t>
            </w:r>
            <w:proofErr w:type="spellEnd"/>
            <w:r w:rsidRPr="003D79A9">
              <w:rPr>
                <w:rFonts w:ascii="Calibri" w:hAnsi="Calibri"/>
                <w:b/>
                <w:sz w:val="22"/>
                <w:szCs w:val="22"/>
              </w:rPr>
              <w:t xml:space="preserve"> #13—Public Safety and Security </w:t>
            </w:r>
          </w:p>
        </w:tc>
        <w:tc>
          <w:tcPr>
            <w:tcW w:w="5028" w:type="dxa"/>
          </w:tcPr>
          <w:p w:rsidR="003D79A9" w:rsidRPr="003D79A9" w:rsidRDefault="003D79A9" w:rsidP="003D79A9">
            <w:pPr>
              <w:ind w:left="432" w:hanging="432"/>
              <w:contextualSpacing/>
              <w:rPr>
                <w:rFonts w:ascii="Calibri" w:hAnsi="Calibri"/>
                <w:sz w:val="22"/>
              </w:rPr>
            </w:pPr>
            <w:r w:rsidRPr="003D79A9">
              <w:rPr>
                <w:rFonts w:ascii="Calibri" w:hAnsi="Calibri"/>
                <w:sz w:val="22"/>
              </w:rPr>
              <w:t>Facility and resource security</w:t>
            </w:r>
          </w:p>
          <w:p w:rsidR="003D79A9" w:rsidRPr="003D79A9" w:rsidRDefault="003D79A9" w:rsidP="003D79A9">
            <w:pPr>
              <w:ind w:left="432" w:hanging="432"/>
              <w:contextualSpacing/>
              <w:rPr>
                <w:rFonts w:ascii="Calibri" w:hAnsi="Calibri"/>
                <w:sz w:val="22"/>
              </w:rPr>
            </w:pPr>
            <w:r w:rsidRPr="003D79A9">
              <w:rPr>
                <w:rFonts w:ascii="Calibri" w:hAnsi="Calibri"/>
                <w:sz w:val="22"/>
              </w:rPr>
              <w:t>Security planning, technical and resource assistance</w:t>
            </w:r>
          </w:p>
          <w:p w:rsidR="003D79A9" w:rsidRPr="003D79A9" w:rsidRDefault="003D79A9" w:rsidP="003D79A9">
            <w:pPr>
              <w:ind w:left="432" w:hanging="432"/>
              <w:contextualSpacing/>
              <w:rPr>
                <w:rFonts w:ascii="Calibri" w:hAnsi="Calibri"/>
                <w:sz w:val="22"/>
              </w:rPr>
            </w:pPr>
            <w:r w:rsidRPr="003D79A9">
              <w:rPr>
                <w:rFonts w:ascii="Calibri" w:hAnsi="Calibri"/>
                <w:sz w:val="22"/>
              </w:rPr>
              <w:t>Public safety/security support</w:t>
            </w:r>
          </w:p>
          <w:p w:rsidR="003D79A9" w:rsidRPr="003D79A9" w:rsidRDefault="003D79A9" w:rsidP="003D79A9">
            <w:pPr>
              <w:ind w:left="432" w:hanging="432"/>
              <w:contextualSpacing/>
              <w:rPr>
                <w:rFonts w:ascii="Calibri" w:hAnsi="Calibri"/>
                <w:sz w:val="22"/>
              </w:rPr>
            </w:pPr>
            <w:r w:rsidRPr="003D79A9">
              <w:rPr>
                <w:rFonts w:ascii="Calibri" w:hAnsi="Calibri"/>
                <w:sz w:val="22"/>
              </w:rPr>
              <w:t>Support to access, traffic, and crowd control</w:t>
            </w:r>
          </w:p>
        </w:tc>
      </w:tr>
      <w:tr w:rsidR="003D79A9" w:rsidRPr="003D79A9" w:rsidTr="00623EA9">
        <w:tc>
          <w:tcPr>
            <w:tcW w:w="3522" w:type="dxa"/>
          </w:tcPr>
          <w:p w:rsidR="003D79A9" w:rsidRPr="003D79A9" w:rsidRDefault="003D79A9" w:rsidP="003D79A9">
            <w:pPr>
              <w:spacing w:after="200" w:line="276" w:lineRule="auto"/>
              <w:rPr>
                <w:rFonts w:ascii="Calibri" w:hAnsi="Calibri"/>
                <w:b/>
                <w:sz w:val="22"/>
                <w:szCs w:val="22"/>
              </w:rPr>
            </w:pPr>
            <w:proofErr w:type="spellStart"/>
            <w:r w:rsidRPr="003D79A9">
              <w:rPr>
                <w:rFonts w:ascii="Calibri" w:hAnsi="Calibri"/>
                <w:b/>
                <w:sz w:val="22"/>
                <w:szCs w:val="22"/>
              </w:rPr>
              <w:t>ESF</w:t>
            </w:r>
            <w:proofErr w:type="spellEnd"/>
            <w:r w:rsidRPr="003D79A9">
              <w:rPr>
                <w:rFonts w:ascii="Calibri" w:hAnsi="Calibri"/>
                <w:b/>
                <w:sz w:val="22"/>
                <w:szCs w:val="22"/>
              </w:rPr>
              <w:t xml:space="preserve"> #14—Long Term Community </w:t>
            </w:r>
          </w:p>
        </w:tc>
        <w:tc>
          <w:tcPr>
            <w:tcW w:w="5028" w:type="dxa"/>
          </w:tcPr>
          <w:p w:rsidR="003D79A9" w:rsidRPr="003D79A9" w:rsidRDefault="003D79A9" w:rsidP="003D79A9">
            <w:pPr>
              <w:ind w:left="432" w:hanging="432"/>
              <w:contextualSpacing/>
              <w:rPr>
                <w:rFonts w:ascii="Calibri" w:hAnsi="Calibri"/>
                <w:sz w:val="22"/>
              </w:rPr>
            </w:pPr>
            <w:r w:rsidRPr="003D79A9">
              <w:rPr>
                <w:rFonts w:ascii="Calibri" w:hAnsi="Calibri"/>
                <w:sz w:val="22"/>
              </w:rPr>
              <w:t>Recovery and Mitigation Social and economic community impact assessment</w:t>
            </w:r>
          </w:p>
          <w:p w:rsidR="003D79A9" w:rsidRPr="003D79A9" w:rsidRDefault="003D79A9" w:rsidP="003D79A9">
            <w:pPr>
              <w:ind w:left="432" w:hanging="432"/>
              <w:contextualSpacing/>
              <w:rPr>
                <w:rFonts w:ascii="Calibri" w:hAnsi="Calibri"/>
                <w:sz w:val="22"/>
              </w:rPr>
            </w:pPr>
            <w:r w:rsidRPr="003D79A9">
              <w:rPr>
                <w:rFonts w:ascii="Calibri" w:hAnsi="Calibri"/>
                <w:sz w:val="22"/>
              </w:rPr>
              <w:t>Long term community recovery assistance to local governments and the private sector</w:t>
            </w:r>
          </w:p>
          <w:p w:rsidR="003D79A9" w:rsidRPr="003D79A9" w:rsidRDefault="003D79A9" w:rsidP="003D79A9">
            <w:pPr>
              <w:ind w:left="432" w:hanging="432"/>
              <w:contextualSpacing/>
              <w:rPr>
                <w:rFonts w:ascii="Calibri" w:hAnsi="Calibri"/>
                <w:sz w:val="22"/>
              </w:rPr>
            </w:pPr>
            <w:r w:rsidRPr="003D79A9">
              <w:rPr>
                <w:rFonts w:ascii="Calibri" w:hAnsi="Calibri"/>
                <w:sz w:val="22"/>
              </w:rPr>
              <w:t>Mitigation analysis and program implementation</w:t>
            </w:r>
          </w:p>
        </w:tc>
      </w:tr>
      <w:tr w:rsidR="003D79A9" w:rsidRPr="003D79A9" w:rsidTr="00623EA9">
        <w:tc>
          <w:tcPr>
            <w:tcW w:w="3522" w:type="dxa"/>
          </w:tcPr>
          <w:p w:rsidR="003D79A9" w:rsidRPr="003D79A9" w:rsidRDefault="003D79A9" w:rsidP="003D79A9">
            <w:pPr>
              <w:spacing w:after="200" w:line="276" w:lineRule="auto"/>
              <w:rPr>
                <w:rFonts w:ascii="Calibri" w:hAnsi="Calibri"/>
                <w:b/>
                <w:sz w:val="22"/>
                <w:szCs w:val="22"/>
              </w:rPr>
            </w:pPr>
            <w:proofErr w:type="spellStart"/>
            <w:r w:rsidRPr="003D79A9">
              <w:rPr>
                <w:rFonts w:ascii="Calibri" w:hAnsi="Calibri"/>
                <w:b/>
                <w:sz w:val="22"/>
                <w:szCs w:val="22"/>
              </w:rPr>
              <w:t>ESF</w:t>
            </w:r>
            <w:proofErr w:type="spellEnd"/>
            <w:r w:rsidRPr="003D79A9">
              <w:rPr>
                <w:rFonts w:ascii="Calibri" w:hAnsi="Calibri"/>
                <w:b/>
                <w:sz w:val="22"/>
                <w:szCs w:val="22"/>
              </w:rPr>
              <w:t xml:space="preserve"> #15—External Affairs </w:t>
            </w:r>
          </w:p>
        </w:tc>
        <w:tc>
          <w:tcPr>
            <w:tcW w:w="5028" w:type="dxa"/>
          </w:tcPr>
          <w:p w:rsidR="003D79A9" w:rsidRPr="003D79A9" w:rsidRDefault="003D79A9" w:rsidP="003D79A9">
            <w:pPr>
              <w:ind w:left="432" w:hanging="432"/>
              <w:contextualSpacing/>
              <w:rPr>
                <w:rFonts w:ascii="Calibri" w:hAnsi="Calibri"/>
                <w:sz w:val="22"/>
              </w:rPr>
            </w:pPr>
            <w:r w:rsidRPr="003D79A9">
              <w:rPr>
                <w:rFonts w:ascii="Calibri" w:hAnsi="Calibri"/>
                <w:sz w:val="22"/>
              </w:rPr>
              <w:t xml:space="preserve">Emergency public information and protective action guidance </w:t>
            </w:r>
          </w:p>
          <w:p w:rsidR="003D79A9" w:rsidRPr="003D79A9" w:rsidRDefault="003D79A9" w:rsidP="003D79A9">
            <w:pPr>
              <w:ind w:left="432" w:hanging="432"/>
              <w:contextualSpacing/>
              <w:rPr>
                <w:rFonts w:ascii="Calibri" w:hAnsi="Calibri"/>
                <w:sz w:val="22"/>
              </w:rPr>
            </w:pPr>
            <w:r w:rsidRPr="003D79A9">
              <w:rPr>
                <w:rFonts w:ascii="Calibri" w:hAnsi="Calibri"/>
                <w:sz w:val="22"/>
              </w:rPr>
              <w:t>Media and community relations</w:t>
            </w:r>
          </w:p>
          <w:p w:rsidR="003D79A9" w:rsidRPr="003D79A9" w:rsidRDefault="003D79A9" w:rsidP="003D79A9">
            <w:pPr>
              <w:ind w:left="432" w:hanging="432"/>
              <w:contextualSpacing/>
              <w:rPr>
                <w:rFonts w:ascii="Calibri" w:hAnsi="Calibri"/>
                <w:sz w:val="22"/>
              </w:rPr>
            </w:pPr>
            <w:r w:rsidRPr="003D79A9">
              <w:rPr>
                <w:rFonts w:ascii="Calibri" w:hAnsi="Calibri"/>
                <w:sz w:val="22"/>
              </w:rPr>
              <w:t>Support to on scene incident management</w:t>
            </w:r>
          </w:p>
          <w:p w:rsidR="003D79A9" w:rsidRPr="003D79A9" w:rsidRDefault="003D79A9" w:rsidP="003D79A9">
            <w:pPr>
              <w:ind w:left="432" w:hanging="432"/>
              <w:contextualSpacing/>
              <w:rPr>
                <w:rFonts w:ascii="Calibri" w:hAnsi="Calibri"/>
                <w:sz w:val="22"/>
              </w:rPr>
            </w:pPr>
            <w:r w:rsidRPr="003D79A9">
              <w:rPr>
                <w:rFonts w:ascii="Calibri" w:hAnsi="Calibri"/>
                <w:sz w:val="22"/>
              </w:rPr>
              <w:t>Management of Joint Information Center (</w:t>
            </w:r>
            <w:proofErr w:type="spellStart"/>
            <w:r w:rsidRPr="003D79A9">
              <w:rPr>
                <w:rFonts w:ascii="Calibri" w:hAnsi="Calibri"/>
                <w:sz w:val="22"/>
              </w:rPr>
              <w:t>JIC</w:t>
            </w:r>
            <w:proofErr w:type="spellEnd"/>
            <w:r w:rsidRPr="003D79A9">
              <w:rPr>
                <w:rFonts w:ascii="Calibri" w:hAnsi="Calibri"/>
                <w:sz w:val="22"/>
              </w:rPr>
              <w:t>)</w:t>
            </w:r>
          </w:p>
        </w:tc>
      </w:tr>
    </w:tbl>
    <w:p w:rsidR="003D79A9" w:rsidRPr="003D79A9" w:rsidRDefault="003D79A9" w:rsidP="003D79A9">
      <w:pPr>
        <w:spacing w:after="200" w:line="276" w:lineRule="auto"/>
        <w:contextualSpacing/>
        <w:rPr>
          <w:rFonts w:ascii="Calibri" w:eastAsia="Calibri" w:hAnsi="Calibri" w:cs="Arial"/>
          <w:noProof/>
        </w:rPr>
        <w:sectPr w:rsidR="003D79A9" w:rsidRPr="003D79A9" w:rsidSect="00623EA9">
          <w:headerReference w:type="default" r:id="rId27"/>
          <w:footerReference w:type="default" r:id="rId28"/>
          <w:headerReference w:type="first" r:id="rId29"/>
          <w:footerReference w:type="first" r:id="rId30"/>
          <w:pgSz w:w="12240" w:h="15840"/>
          <w:pgMar w:top="1440" w:right="1800" w:bottom="1440" w:left="2160" w:header="720" w:footer="720" w:gutter="0"/>
          <w:pgNumType w:start="1"/>
          <w:cols w:space="720"/>
          <w:titlePg/>
          <w:docGrid w:linePitch="360"/>
        </w:sectPr>
      </w:pPr>
    </w:p>
    <w:p w:rsidR="003D79A9" w:rsidRPr="003D79A9" w:rsidRDefault="003D79A9" w:rsidP="003D79A9">
      <w:pPr>
        <w:spacing w:after="200" w:line="276" w:lineRule="auto"/>
        <w:contextualSpacing/>
        <w:rPr>
          <w:rFonts w:ascii="Calibri" w:eastAsia="Calibri" w:hAnsi="Calibri" w:cs="Arial"/>
          <w:noProof/>
        </w:rPr>
      </w:pPr>
    </w:p>
    <w:p w:rsidR="003D79A9" w:rsidRPr="003D79A9" w:rsidRDefault="003D79A9" w:rsidP="003D79A9">
      <w:pPr>
        <w:pBdr>
          <w:top w:val="single" w:sz="8" w:space="1" w:color="auto"/>
          <w:left w:val="single" w:sz="8" w:space="4" w:color="auto"/>
          <w:bottom w:val="single" w:sz="8" w:space="1" w:color="auto"/>
          <w:right w:val="single" w:sz="8" w:space="4" w:color="auto"/>
        </w:pBdr>
        <w:shd w:val="clear" w:color="auto" w:fill="B8CCE4"/>
        <w:spacing w:after="200" w:line="276" w:lineRule="auto"/>
        <w:outlineLvl w:val="1"/>
        <w:rPr>
          <w:rFonts w:ascii="Calibri" w:eastAsia="Calibri" w:hAnsi="Calibri" w:cs="Arial"/>
          <w:b/>
          <w:sz w:val="28"/>
          <w:szCs w:val="24"/>
        </w:rPr>
      </w:pPr>
      <w:bookmarkStart w:id="63" w:name="_Toc383439972"/>
      <w:bookmarkStart w:id="64" w:name="_Toc387729341"/>
      <w:r w:rsidRPr="003D79A9">
        <w:rPr>
          <w:rFonts w:ascii="Calibri" w:eastAsia="Calibri" w:hAnsi="Calibri" w:cs="Arial"/>
          <w:b/>
          <w:sz w:val="28"/>
          <w:szCs w:val="24"/>
        </w:rPr>
        <w:t>APPENDICES</w:t>
      </w:r>
      <w:bookmarkEnd w:id="63"/>
      <w:bookmarkEnd w:id="64"/>
    </w:p>
    <w:p w:rsidR="003D79A9" w:rsidRPr="003D79A9" w:rsidRDefault="003D79A9" w:rsidP="003D79A9">
      <w:pPr>
        <w:spacing w:after="200" w:line="276" w:lineRule="auto"/>
        <w:contextualSpacing/>
        <w:rPr>
          <w:rFonts w:ascii="Calibri" w:eastAsia="Calibri" w:hAnsi="Calibri" w:cs="Arial"/>
        </w:rPr>
      </w:pPr>
    </w:p>
    <w:p w:rsidR="003D79A9" w:rsidRPr="003D79A9" w:rsidRDefault="003D79A9" w:rsidP="003D79A9">
      <w:pPr>
        <w:numPr>
          <w:ilvl w:val="0"/>
          <w:numId w:val="22"/>
        </w:numPr>
        <w:spacing w:after="200" w:line="276" w:lineRule="auto"/>
        <w:contextualSpacing/>
        <w:rPr>
          <w:rFonts w:ascii="Calibri" w:eastAsia="Calibri" w:hAnsi="Calibri" w:cs="Arial"/>
        </w:rPr>
      </w:pPr>
      <w:r w:rsidRPr="003D79A9">
        <w:rPr>
          <w:rFonts w:ascii="Calibri" w:eastAsia="Calibri" w:hAnsi="Calibri" w:cs="Arial"/>
        </w:rPr>
        <w:t>Emergency Support Function Annexes</w:t>
      </w:r>
    </w:p>
    <w:p w:rsidR="003D79A9" w:rsidRPr="003D79A9" w:rsidRDefault="003D79A9" w:rsidP="003D79A9">
      <w:pPr>
        <w:numPr>
          <w:ilvl w:val="0"/>
          <w:numId w:val="22"/>
        </w:numPr>
        <w:spacing w:after="200" w:line="276" w:lineRule="auto"/>
        <w:contextualSpacing/>
        <w:rPr>
          <w:rFonts w:ascii="Calibri" w:eastAsia="Calibri" w:hAnsi="Calibri" w:cs="Arial"/>
        </w:rPr>
      </w:pPr>
      <w:r w:rsidRPr="003D79A9">
        <w:rPr>
          <w:rFonts w:ascii="Calibri" w:eastAsia="Calibri" w:hAnsi="Calibri" w:cs="Arial"/>
        </w:rPr>
        <w:t>Glossary</w:t>
      </w:r>
    </w:p>
    <w:p w:rsidR="003D79A9" w:rsidRPr="003D79A9" w:rsidRDefault="003D79A9" w:rsidP="003D79A9">
      <w:pPr>
        <w:numPr>
          <w:ilvl w:val="0"/>
          <w:numId w:val="22"/>
        </w:numPr>
        <w:spacing w:after="200" w:line="276" w:lineRule="auto"/>
        <w:contextualSpacing/>
        <w:rPr>
          <w:rFonts w:ascii="Calibri" w:eastAsia="Calibri" w:hAnsi="Calibri" w:cs="Arial"/>
        </w:rPr>
      </w:pPr>
      <w:r w:rsidRPr="003D79A9">
        <w:rPr>
          <w:rFonts w:ascii="Calibri" w:eastAsia="Calibri" w:hAnsi="Calibri" w:cs="Arial"/>
        </w:rPr>
        <w:t>List of Acronyms</w:t>
      </w:r>
    </w:p>
    <w:p w:rsidR="003D79A9" w:rsidRPr="003D79A9" w:rsidRDefault="003D79A9" w:rsidP="003D79A9">
      <w:pPr>
        <w:numPr>
          <w:ilvl w:val="0"/>
          <w:numId w:val="22"/>
        </w:numPr>
        <w:spacing w:after="200" w:line="276" w:lineRule="auto"/>
        <w:contextualSpacing/>
        <w:rPr>
          <w:rFonts w:ascii="Calibri" w:eastAsia="Calibri" w:hAnsi="Calibri" w:cs="Arial"/>
        </w:rPr>
      </w:pPr>
      <w:r w:rsidRPr="003D79A9">
        <w:rPr>
          <w:rFonts w:ascii="Calibri" w:eastAsia="Calibri" w:hAnsi="Calibri" w:cs="Arial"/>
        </w:rPr>
        <w:t>Disaster Declaration</w:t>
      </w:r>
    </w:p>
    <w:p w:rsidR="003D79A9" w:rsidRPr="003D79A9" w:rsidRDefault="003D79A9" w:rsidP="003D79A9">
      <w:pPr>
        <w:numPr>
          <w:ilvl w:val="0"/>
          <w:numId w:val="22"/>
        </w:numPr>
        <w:spacing w:after="200" w:line="276" w:lineRule="auto"/>
        <w:contextualSpacing/>
        <w:rPr>
          <w:rFonts w:ascii="Calibri" w:eastAsia="Calibri" w:hAnsi="Calibri" w:cs="Arial"/>
        </w:rPr>
      </w:pPr>
      <w:r w:rsidRPr="003D79A9">
        <w:rPr>
          <w:rFonts w:ascii="Calibri" w:eastAsia="Calibri" w:hAnsi="Calibri" w:cs="Arial"/>
        </w:rPr>
        <w:t>Proclamation of Disaster</w:t>
      </w:r>
    </w:p>
    <w:p w:rsidR="003D79A9" w:rsidRPr="003D79A9" w:rsidRDefault="003D79A9" w:rsidP="003D79A9">
      <w:pPr>
        <w:numPr>
          <w:ilvl w:val="0"/>
          <w:numId w:val="22"/>
        </w:numPr>
        <w:spacing w:after="200" w:line="276" w:lineRule="auto"/>
        <w:contextualSpacing/>
        <w:rPr>
          <w:rFonts w:ascii="Calibri" w:eastAsia="Calibri" w:hAnsi="Calibri" w:cs="Arial"/>
        </w:rPr>
      </w:pPr>
      <w:r w:rsidRPr="003D79A9">
        <w:rPr>
          <w:rFonts w:ascii="Calibri" w:eastAsia="Calibri" w:hAnsi="Calibri" w:cs="Arial"/>
        </w:rPr>
        <w:t>Delegation of Authority</w:t>
      </w:r>
    </w:p>
    <w:p w:rsidR="003D79A9" w:rsidRPr="003D79A9" w:rsidRDefault="003D79A9" w:rsidP="003D79A9">
      <w:pPr>
        <w:numPr>
          <w:ilvl w:val="0"/>
          <w:numId w:val="22"/>
        </w:numPr>
        <w:spacing w:after="200" w:line="276" w:lineRule="auto"/>
        <w:contextualSpacing/>
        <w:rPr>
          <w:rFonts w:ascii="Calibri" w:eastAsia="Calibri" w:hAnsi="Calibri" w:cs="Arial"/>
        </w:rPr>
      </w:pPr>
      <w:r w:rsidRPr="003D79A9">
        <w:rPr>
          <w:rFonts w:ascii="Calibri" w:eastAsia="Calibri" w:hAnsi="Calibri" w:cs="Arial"/>
        </w:rPr>
        <w:t>Employee Emergency Training Plan</w:t>
      </w:r>
    </w:p>
    <w:p w:rsidR="003D79A9" w:rsidRPr="003D79A9" w:rsidRDefault="003D79A9" w:rsidP="003D79A9">
      <w:pPr>
        <w:numPr>
          <w:ilvl w:val="0"/>
          <w:numId w:val="22"/>
        </w:numPr>
        <w:spacing w:after="200" w:line="276" w:lineRule="auto"/>
        <w:contextualSpacing/>
        <w:rPr>
          <w:rFonts w:ascii="Calibri" w:eastAsia="Calibri" w:hAnsi="Calibri" w:cs="Arial"/>
        </w:rPr>
      </w:pPr>
      <w:r w:rsidRPr="003D79A9">
        <w:rPr>
          <w:rFonts w:ascii="Calibri" w:eastAsia="Calibri" w:hAnsi="Calibri" w:cs="Arial"/>
        </w:rPr>
        <w:t>Elected Officials Guide to Disaster</w:t>
      </w:r>
    </w:p>
    <w:p w:rsidR="003D79A9" w:rsidRPr="003D79A9" w:rsidRDefault="003D79A9" w:rsidP="003D79A9">
      <w:pPr>
        <w:numPr>
          <w:ilvl w:val="0"/>
          <w:numId w:val="22"/>
        </w:numPr>
        <w:spacing w:after="200" w:line="276" w:lineRule="auto"/>
        <w:contextualSpacing/>
        <w:rPr>
          <w:rFonts w:ascii="Calibri" w:eastAsia="Calibri" w:hAnsi="Calibri" w:cs="Arial"/>
        </w:rPr>
      </w:pPr>
      <w:r w:rsidRPr="003D79A9">
        <w:rPr>
          <w:rFonts w:ascii="Calibri" w:eastAsia="Calibri" w:hAnsi="Calibri" w:cs="Arial"/>
        </w:rPr>
        <w:t>Hazard Specific Annexes</w:t>
      </w:r>
    </w:p>
    <w:p w:rsidR="003D79A9" w:rsidRPr="003D79A9" w:rsidRDefault="003D79A9" w:rsidP="003D79A9">
      <w:pPr>
        <w:spacing w:after="200" w:line="276" w:lineRule="auto"/>
        <w:contextualSpacing/>
        <w:rPr>
          <w:rFonts w:ascii="Calibri" w:eastAsia="Calibri" w:hAnsi="Calibri" w:cs="Arial"/>
        </w:rPr>
      </w:pPr>
    </w:p>
    <w:p w:rsidR="003D79A9" w:rsidRPr="003D79A9" w:rsidRDefault="003D79A9" w:rsidP="003D79A9">
      <w:pPr>
        <w:spacing w:after="200" w:line="276" w:lineRule="auto"/>
        <w:contextualSpacing/>
        <w:rPr>
          <w:rFonts w:ascii="Calibri" w:eastAsia="Calibri" w:hAnsi="Calibri" w:cs="Arial"/>
        </w:rPr>
      </w:pPr>
    </w:p>
    <w:p w:rsidR="003D79A9" w:rsidRPr="003D79A9" w:rsidRDefault="003D79A9" w:rsidP="00153E71">
      <w:pPr>
        <w:widowControl w:val="0"/>
        <w:autoSpaceDE w:val="0"/>
        <w:autoSpaceDN w:val="0"/>
        <w:adjustRightInd w:val="0"/>
        <w:spacing w:after="0" w:line="240" w:lineRule="auto"/>
        <w:rPr>
          <w:rFonts w:ascii="Calibri" w:eastAsia="Calibri" w:hAnsi="Calibri" w:cs="Arial"/>
          <w:b/>
          <w:i/>
          <w:emboss/>
          <w:sz w:val="28"/>
          <w:szCs w:val="24"/>
        </w:rPr>
      </w:pPr>
      <w:r w:rsidRPr="003D79A9">
        <w:rPr>
          <w:rFonts w:ascii="Arial" w:eastAsia="Times New Roman" w:hAnsi="Arial" w:cs="Arial"/>
          <w:b/>
          <w:bCs/>
          <w:color w:val="000000"/>
          <w:sz w:val="26"/>
          <w:szCs w:val="26"/>
        </w:rPr>
        <w:br w:type="page"/>
      </w:r>
      <w:bookmarkStart w:id="65" w:name="_Toc387729342"/>
      <w:r w:rsidRPr="003D79A9">
        <w:rPr>
          <w:rFonts w:ascii="Calibri" w:eastAsia="Calibri" w:hAnsi="Calibri" w:cs="Arial"/>
          <w:b/>
          <w:i/>
          <w:emboss/>
          <w:sz w:val="28"/>
          <w:szCs w:val="24"/>
        </w:rPr>
        <w:lastRenderedPageBreak/>
        <w:t>Appendix A – Emergency Support Function Annexes</w:t>
      </w:r>
      <w:bookmarkEnd w:id="65"/>
      <w:r w:rsidRPr="003D79A9">
        <w:rPr>
          <w:rFonts w:ascii="Calibri" w:eastAsia="Calibri" w:hAnsi="Calibri" w:cs="Arial"/>
          <w:b/>
          <w:i/>
          <w:emboss/>
          <w:sz w:val="28"/>
          <w:szCs w:val="24"/>
        </w:rPr>
        <w:t xml:space="preserve"> </w:t>
      </w:r>
    </w:p>
    <w:p w:rsidR="003D79A9" w:rsidRPr="003D79A9" w:rsidRDefault="003D79A9" w:rsidP="003D79A9">
      <w:pPr>
        <w:widowControl w:val="0"/>
        <w:autoSpaceDE w:val="0"/>
        <w:autoSpaceDN w:val="0"/>
        <w:adjustRightInd w:val="0"/>
        <w:spacing w:after="200" w:line="276" w:lineRule="auto"/>
        <w:rPr>
          <w:rFonts w:ascii="Calibri" w:eastAsia="Times New Roman" w:hAnsi="Calibri" w:cs="Arial"/>
          <w:color w:val="000000"/>
        </w:rPr>
      </w:pPr>
      <w:bookmarkStart w:id="66" w:name="_Toc383439974"/>
      <w:r w:rsidRPr="003D79A9">
        <w:rPr>
          <w:rFonts w:ascii="Calibri" w:eastAsia="Times New Roman" w:hAnsi="Calibri" w:cs="Arial"/>
          <w:b/>
          <w:bCs/>
          <w:color w:val="000000"/>
        </w:rPr>
        <w:t xml:space="preserve">Emergency Support Function #1—Transportation Annex </w:t>
      </w:r>
    </w:p>
    <w:p w:rsidR="003D79A9" w:rsidRPr="003D79A9" w:rsidRDefault="003D79A9" w:rsidP="003D79A9">
      <w:pPr>
        <w:widowControl w:val="0"/>
        <w:autoSpaceDE w:val="0"/>
        <w:autoSpaceDN w:val="0"/>
        <w:adjustRightInd w:val="0"/>
        <w:spacing w:after="200" w:line="276" w:lineRule="auto"/>
        <w:rPr>
          <w:rFonts w:ascii="Calibri" w:eastAsia="Times New Roman" w:hAnsi="Calibri" w:cs="Arial"/>
          <w:color w:val="000000"/>
        </w:rPr>
      </w:pPr>
      <w:proofErr w:type="spellStart"/>
      <w:r w:rsidRPr="003D79A9">
        <w:rPr>
          <w:rFonts w:ascii="Calibri" w:eastAsia="Times New Roman" w:hAnsi="Calibri" w:cs="Arial"/>
          <w:color w:val="000000"/>
          <w:u w:val="single"/>
        </w:rPr>
        <w:t>ESF</w:t>
      </w:r>
      <w:proofErr w:type="spellEnd"/>
      <w:r w:rsidRPr="003D79A9">
        <w:rPr>
          <w:rFonts w:ascii="Calibri" w:eastAsia="Times New Roman" w:hAnsi="Calibri" w:cs="Arial"/>
          <w:color w:val="000000"/>
          <w:u w:val="single"/>
        </w:rPr>
        <w:t xml:space="preserve"> Coordinator:</w:t>
      </w:r>
      <w:r w:rsidRPr="003D79A9">
        <w:rPr>
          <w:rFonts w:ascii="Calibri" w:eastAsia="Times New Roman" w:hAnsi="Calibri" w:cs="Arial"/>
          <w:color w:val="000000"/>
        </w:rPr>
        <w:t xml:space="preserve">  </w:t>
      </w:r>
      <w:r w:rsidRPr="003D79A9">
        <w:rPr>
          <w:rFonts w:ascii="Calibri" w:eastAsia="Times New Roman" w:hAnsi="Calibri" w:cs="Arial"/>
          <w:color w:val="000000"/>
        </w:rPr>
        <w:tab/>
        <w:t xml:space="preserve">City of Grand Junction Public Works and Utilities </w:t>
      </w:r>
    </w:p>
    <w:p w:rsidR="003D79A9" w:rsidRPr="003D79A9" w:rsidRDefault="003D79A9" w:rsidP="003D79A9">
      <w:pPr>
        <w:widowControl w:val="0"/>
        <w:autoSpaceDE w:val="0"/>
        <w:autoSpaceDN w:val="0"/>
        <w:adjustRightInd w:val="0"/>
        <w:spacing w:after="200" w:line="276" w:lineRule="auto"/>
        <w:contextualSpacing/>
        <w:rPr>
          <w:rFonts w:ascii="Calibri" w:eastAsia="Times New Roman" w:hAnsi="Calibri" w:cs="Arial"/>
          <w:color w:val="000000"/>
        </w:rPr>
      </w:pPr>
      <w:r w:rsidRPr="003D79A9">
        <w:rPr>
          <w:rFonts w:ascii="Calibri" w:eastAsia="Times New Roman" w:hAnsi="Calibri" w:cs="Arial"/>
          <w:color w:val="000000"/>
          <w:u w:val="single"/>
        </w:rPr>
        <w:t>Supporting Agencies:</w:t>
      </w:r>
      <w:r w:rsidRPr="003D79A9">
        <w:rPr>
          <w:rFonts w:ascii="Calibri" w:eastAsia="Times New Roman" w:hAnsi="Calibri" w:cs="Arial"/>
          <w:color w:val="000000"/>
        </w:rPr>
        <w:t xml:space="preserve">  </w:t>
      </w:r>
      <w:r w:rsidRPr="003D79A9">
        <w:rPr>
          <w:rFonts w:ascii="Calibri" w:eastAsia="Times New Roman" w:hAnsi="Calibri" w:cs="Arial"/>
          <w:color w:val="000000"/>
        </w:rPr>
        <w:tab/>
        <w:t xml:space="preserve">Administration/ Fleet Services </w:t>
      </w:r>
    </w:p>
    <w:p w:rsidR="003D79A9" w:rsidRPr="003D79A9" w:rsidRDefault="003D79A9" w:rsidP="003D79A9">
      <w:pPr>
        <w:widowControl w:val="0"/>
        <w:autoSpaceDE w:val="0"/>
        <w:autoSpaceDN w:val="0"/>
        <w:adjustRightInd w:val="0"/>
        <w:spacing w:after="200" w:line="276" w:lineRule="auto"/>
        <w:ind w:left="2160"/>
        <w:contextualSpacing/>
        <w:rPr>
          <w:rFonts w:ascii="Calibri" w:eastAsia="Times New Roman" w:hAnsi="Calibri" w:cs="Arial"/>
          <w:color w:val="000000"/>
        </w:rPr>
      </w:pPr>
      <w:r w:rsidRPr="003D79A9">
        <w:rPr>
          <w:rFonts w:ascii="Calibri" w:eastAsia="Times New Roman" w:hAnsi="Calibri" w:cs="Arial"/>
          <w:color w:val="000000"/>
        </w:rPr>
        <w:t xml:space="preserve">Mesa County Regional Transportation Planning Office </w:t>
      </w:r>
    </w:p>
    <w:p w:rsidR="003D79A9" w:rsidRPr="003D79A9" w:rsidRDefault="003D79A9" w:rsidP="003D79A9">
      <w:pPr>
        <w:widowControl w:val="0"/>
        <w:autoSpaceDE w:val="0"/>
        <w:autoSpaceDN w:val="0"/>
        <w:adjustRightInd w:val="0"/>
        <w:spacing w:after="200" w:line="276" w:lineRule="auto"/>
        <w:ind w:left="2160"/>
        <w:contextualSpacing/>
        <w:rPr>
          <w:rFonts w:ascii="Calibri" w:eastAsia="Times New Roman" w:hAnsi="Calibri" w:cs="Arial"/>
          <w:color w:val="000000"/>
        </w:rPr>
      </w:pPr>
      <w:r w:rsidRPr="003D79A9">
        <w:rPr>
          <w:rFonts w:ascii="Calibri" w:eastAsia="Times New Roman" w:hAnsi="Calibri" w:cs="Arial"/>
          <w:color w:val="000000"/>
        </w:rPr>
        <w:t xml:space="preserve">School District 51 </w:t>
      </w:r>
    </w:p>
    <w:p w:rsidR="003D79A9" w:rsidRPr="003D79A9" w:rsidRDefault="003D79A9" w:rsidP="003D79A9">
      <w:pPr>
        <w:widowControl w:val="0"/>
        <w:autoSpaceDE w:val="0"/>
        <w:autoSpaceDN w:val="0"/>
        <w:adjustRightInd w:val="0"/>
        <w:spacing w:after="200" w:line="276" w:lineRule="auto"/>
        <w:ind w:left="2160"/>
        <w:contextualSpacing/>
        <w:rPr>
          <w:rFonts w:ascii="Calibri" w:eastAsia="Times New Roman" w:hAnsi="Calibri" w:cs="Arial"/>
          <w:color w:val="000000"/>
        </w:rPr>
      </w:pPr>
      <w:r w:rsidRPr="003D79A9">
        <w:rPr>
          <w:rFonts w:ascii="Calibri" w:eastAsia="Times New Roman" w:hAnsi="Calibri" w:cs="Arial"/>
          <w:color w:val="000000"/>
        </w:rPr>
        <w:t xml:space="preserve">First Student Transportation </w:t>
      </w:r>
    </w:p>
    <w:p w:rsidR="003D79A9" w:rsidRPr="003D79A9" w:rsidRDefault="003D79A9" w:rsidP="003D79A9">
      <w:pPr>
        <w:widowControl w:val="0"/>
        <w:autoSpaceDE w:val="0"/>
        <w:autoSpaceDN w:val="0"/>
        <w:adjustRightInd w:val="0"/>
        <w:spacing w:after="200" w:line="276" w:lineRule="auto"/>
        <w:ind w:left="2160"/>
        <w:contextualSpacing/>
        <w:rPr>
          <w:rFonts w:ascii="Calibri" w:eastAsia="Times New Roman" w:hAnsi="Calibri" w:cs="Arial"/>
          <w:color w:val="000000"/>
        </w:rPr>
      </w:pPr>
      <w:r w:rsidRPr="003D79A9">
        <w:rPr>
          <w:rFonts w:ascii="Calibri" w:eastAsia="Times New Roman" w:hAnsi="Calibri" w:cs="Arial"/>
          <w:color w:val="000000"/>
        </w:rPr>
        <w:t>Grand Valley Transit</w:t>
      </w:r>
    </w:p>
    <w:p w:rsidR="003D79A9" w:rsidRPr="003D79A9" w:rsidRDefault="003D79A9" w:rsidP="003D79A9">
      <w:pPr>
        <w:widowControl w:val="0"/>
        <w:autoSpaceDE w:val="0"/>
        <w:autoSpaceDN w:val="0"/>
        <w:adjustRightInd w:val="0"/>
        <w:spacing w:after="200" w:line="276" w:lineRule="auto"/>
        <w:ind w:left="2160"/>
        <w:rPr>
          <w:rFonts w:ascii="Calibri" w:eastAsia="Times New Roman" w:hAnsi="Calibri" w:cs="Arial"/>
          <w:color w:val="000000"/>
        </w:rPr>
      </w:pPr>
      <w:r w:rsidRPr="003D79A9">
        <w:rPr>
          <w:rFonts w:ascii="Calibri" w:eastAsia="Times New Roman" w:hAnsi="Calibri" w:cs="Arial"/>
          <w:color w:val="000000"/>
        </w:rPr>
        <w:t xml:space="preserve">Law Enforcement Agencies </w:t>
      </w:r>
    </w:p>
    <w:p w:rsidR="003D79A9" w:rsidRPr="003D79A9" w:rsidRDefault="003D79A9" w:rsidP="003D79A9">
      <w:pPr>
        <w:widowControl w:val="0"/>
        <w:autoSpaceDE w:val="0"/>
        <w:autoSpaceDN w:val="0"/>
        <w:adjustRightInd w:val="0"/>
        <w:spacing w:after="200" w:line="276" w:lineRule="auto"/>
        <w:rPr>
          <w:rFonts w:ascii="Calibri" w:eastAsia="Times New Roman" w:hAnsi="Calibri" w:cs="Arial"/>
          <w:color w:val="000000"/>
        </w:rPr>
      </w:pPr>
      <w:r w:rsidRPr="003D79A9">
        <w:rPr>
          <w:rFonts w:ascii="Calibri" w:eastAsia="Times New Roman" w:hAnsi="Calibri" w:cs="Arial"/>
          <w:b/>
          <w:bCs/>
          <w:color w:val="000000"/>
        </w:rPr>
        <w:t xml:space="preserve">Purpose </w:t>
      </w:r>
    </w:p>
    <w:p w:rsidR="003D79A9" w:rsidRPr="003D79A9" w:rsidRDefault="003D79A9" w:rsidP="003D79A9">
      <w:pPr>
        <w:widowControl w:val="0"/>
        <w:autoSpaceDE w:val="0"/>
        <w:autoSpaceDN w:val="0"/>
        <w:adjustRightInd w:val="0"/>
        <w:spacing w:after="200" w:line="276" w:lineRule="auto"/>
        <w:rPr>
          <w:rFonts w:ascii="Calibri" w:eastAsia="Times New Roman" w:hAnsi="Calibri" w:cs="Arial"/>
          <w:color w:val="000000"/>
        </w:rPr>
      </w:pPr>
      <w:proofErr w:type="spellStart"/>
      <w:r w:rsidRPr="003D79A9">
        <w:rPr>
          <w:rFonts w:ascii="Calibri" w:eastAsia="Times New Roman" w:hAnsi="Calibri" w:cs="Arial"/>
          <w:color w:val="000000"/>
        </w:rPr>
        <w:t>ESF</w:t>
      </w:r>
      <w:proofErr w:type="spellEnd"/>
      <w:r w:rsidRPr="003D79A9">
        <w:rPr>
          <w:rFonts w:ascii="Calibri" w:eastAsia="Times New Roman" w:hAnsi="Calibri" w:cs="Arial"/>
          <w:color w:val="000000"/>
        </w:rPr>
        <w:t xml:space="preserve"> #1 supports the departments/agencies requiring transportation needs for an actual or potential incident or disaster. </w:t>
      </w:r>
    </w:p>
    <w:p w:rsidR="003D79A9" w:rsidRPr="003D79A9" w:rsidRDefault="003D79A9" w:rsidP="003D79A9">
      <w:pPr>
        <w:widowControl w:val="0"/>
        <w:autoSpaceDE w:val="0"/>
        <w:autoSpaceDN w:val="0"/>
        <w:adjustRightInd w:val="0"/>
        <w:spacing w:after="200" w:line="276" w:lineRule="auto"/>
        <w:rPr>
          <w:rFonts w:ascii="Calibri" w:eastAsia="Times New Roman" w:hAnsi="Calibri" w:cs="Arial"/>
          <w:color w:val="000000"/>
        </w:rPr>
      </w:pPr>
      <w:r w:rsidRPr="003D79A9">
        <w:rPr>
          <w:rFonts w:ascii="Calibri" w:eastAsia="Times New Roman" w:hAnsi="Calibri" w:cs="Arial"/>
          <w:b/>
          <w:bCs/>
          <w:color w:val="000000"/>
        </w:rPr>
        <w:t xml:space="preserve">Scope </w:t>
      </w:r>
    </w:p>
    <w:p w:rsidR="003D79A9" w:rsidRPr="003D79A9" w:rsidRDefault="003D79A9" w:rsidP="003D79A9">
      <w:pPr>
        <w:widowControl w:val="0"/>
        <w:autoSpaceDE w:val="0"/>
        <w:autoSpaceDN w:val="0"/>
        <w:adjustRightInd w:val="0"/>
        <w:spacing w:after="200" w:line="276" w:lineRule="auto"/>
        <w:rPr>
          <w:rFonts w:ascii="Calibri" w:eastAsia="Times New Roman" w:hAnsi="Calibri" w:cs="Arial"/>
          <w:color w:val="000000"/>
        </w:rPr>
      </w:pPr>
      <w:proofErr w:type="spellStart"/>
      <w:r w:rsidRPr="003D79A9">
        <w:rPr>
          <w:rFonts w:ascii="Calibri" w:eastAsia="Times New Roman" w:hAnsi="Calibri" w:cs="Arial"/>
          <w:color w:val="000000"/>
        </w:rPr>
        <w:t>ESF</w:t>
      </w:r>
      <w:proofErr w:type="spellEnd"/>
      <w:r w:rsidRPr="003D79A9">
        <w:rPr>
          <w:rFonts w:ascii="Calibri" w:eastAsia="Times New Roman" w:hAnsi="Calibri" w:cs="Arial"/>
          <w:color w:val="000000"/>
        </w:rPr>
        <w:t xml:space="preserve"> #1 is designed to provide for coordination, control, and allocation of transportation assets in Grand Junction in support of the movement of emergency resources including the evacuation of people, and the redistribution of food and fuel supplies. </w:t>
      </w:r>
    </w:p>
    <w:p w:rsidR="003D79A9" w:rsidRPr="003D79A9" w:rsidRDefault="003D79A9" w:rsidP="003D79A9">
      <w:pPr>
        <w:widowControl w:val="0"/>
        <w:autoSpaceDE w:val="0"/>
        <w:autoSpaceDN w:val="0"/>
        <w:adjustRightInd w:val="0"/>
        <w:spacing w:after="200" w:line="276" w:lineRule="auto"/>
        <w:rPr>
          <w:rFonts w:ascii="Calibri" w:eastAsia="Times New Roman" w:hAnsi="Calibri" w:cs="Arial"/>
          <w:color w:val="000000"/>
        </w:rPr>
      </w:pPr>
      <w:proofErr w:type="spellStart"/>
      <w:r w:rsidRPr="003D79A9">
        <w:rPr>
          <w:rFonts w:ascii="Calibri" w:eastAsia="Times New Roman" w:hAnsi="Calibri" w:cs="Arial"/>
          <w:color w:val="000000"/>
        </w:rPr>
        <w:t>ESF</w:t>
      </w:r>
      <w:proofErr w:type="spellEnd"/>
      <w:r w:rsidRPr="003D79A9">
        <w:rPr>
          <w:rFonts w:ascii="Calibri" w:eastAsia="Times New Roman" w:hAnsi="Calibri" w:cs="Arial"/>
          <w:color w:val="000000"/>
        </w:rPr>
        <w:t xml:space="preserve"> #1 is responsible for damage and impact assessment, transportation restrictions, and restoration and recovery of the transportation infrastructure. </w:t>
      </w:r>
    </w:p>
    <w:p w:rsidR="003D79A9" w:rsidRPr="003D79A9" w:rsidRDefault="003D79A9" w:rsidP="003D79A9">
      <w:pPr>
        <w:widowControl w:val="0"/>
        <w:autoSpaceDE w:val="0"/>
        <w:autoSpaceDN w:val="0"/>
        <w:adjustRightInd w:val="0"/>
        <w:spacing w:after="200" w:line="276" w:lineRule="auto"/>
        <w:rPr>
          <w:rFonts w:ascii="Calibri" w:eastAsia="Times New Roman" w:hAnsi="Calibri" w:cs="Arial"/>
          <w:color w:val="000000"/>
        </w:rPr>
      </w:pPr>
      <w:r w:rsidRPr="003D79A9">
        <w:rPr>
          <w:rFonts w:ascii="Calibri" w:eastAsia="Times New Roman" w:hAnsi="Calibri" w:cs="Arial"/>
          <w:b/>
          <w:bCs/>
          <w:color w:val="000000"/>
        </w:rPr>
        <w:t xml:space="preserve">Policies </w:t>
      </w:r>
    </w:p>
    <w:p w:rsidR="003D79A9" w:rsidRPr="003D79A9" w:rsidRDefault="003D79A9" w:rsidP="003D79A9">
      <w:pPr>
        <w:widowControl w:val="0"/>
        <w:autoSpaceDE w:val="0"/>
        <w:autoSpaceDN w:val="0"/>
        <w:adjustRightInd w:val="0"/>
        <w:spacing w:after="200" w:line="276" w:lineRule="auto"/>
        <w:rPr>
          <w:rFonts w:ascii="Calibri" w:eastAsia="Times New Roman" w:hAnsi="Calibri" w:cs="Arial"/>
          <w:color w:val="000000"/>
        </w:rPr>
      </w:pPr>
      <w:r w:rsidRPr="003D79A9">
        <w:rPr>
          <w:rFonts w:ascii="Calibri" w:eastAsia="Times New Roman" w:hAnsi="Calibri" w:cs="Arial"/>
          <w:color w:val="000000"/>
        </w:rPr>
        <w:t xml:space="preserve">Local transportation planning employs the most effective means of transporting resources, including commercial transportation capacity, and capacity owned or operated by local agencies. </w:t>
      </w:r>
    </w:p>
    <w:p w:rsidR="003D79A9" w:rsidRPr="003D79A9" w:rsidRDefault="003D79A9" w:rsidP="003D79A9">
      <w:pPr>
        <w:widowControl w:val="0"/>
        <w:autoSpaceDE w:val="0"/>
        <w:autoSpaceDN w:val="0"/>
        <w:adjustRightInd w:val="0"/>
        <w:spacing w:after="200" w:line="276" w:lineRule="auto"/>
        <w:rPr>
          <w:rFonts w:ascii="Calibri" w:eastAsia="Times New Roman" w:hAnsi="Calibri" w:cs="Arial"/>
          <w:color w:val="000000"/>
        </w:rPr>
      </w:pPr>
      <w:r w:rsidRPr="003D79A9">
        <w:rPr>
          <w:rFonts w:ascii="Calibri" w:eastAsia="Times New Roman" w:hAnsi="Calibri" w:cs="Arial"/>
          <w:color w:val="000000"/>
        </w:rPr>
        <w:t xml:space="preserve">Local transportation planning recognizes policies and plans used to control the movement of relief personnel, equipment, and supplies, as well as determining precedence of movement. </w:t>
      </w:r>
    </w:p>
    <w:p w:rsidR="003D79A9" w:rsidRPr="003D79A9" w:rsidRDefault="003D79A9" w:rsidP="003D79A9">
      <w:pPr>
        <w:widowControl w:val="0"/>
        <w:autoSpaceDE w:val="0"/>
        <w:autoSpaceDN w:val="0"/>
        <w:adjustRightInd w:val="0"/>
        <w:spacing w:after="200" w:line="276" w:lineRule="auto"/>
        <w:rPr>
          <w:rFonts w:ascii="Calibri" w:eastAsia="Times New Roman" w:hAnsi="Calibri" w:cs="Arial"/>
          <w:color w:val="000000"/>
        </w:rPr>
      </w:pPr>
      <w:r w:rsidRPr="003D79A9">
        <w:rPr>
          <w:rFonts w:ascii="Calibri" w:eastAsia="Times New Roman" w:hAnsi="Calibri" w:cs="Arial"/>
          <w:color w:val="000000"/>
        </w:rPr>
        <w:t xml:space="preserve">Movements of local personnel, equipment, and supplies are managed through prioritizing shipments. To facilitate the prompt deployment of resources, priorities for various incidents are developed and maintained through an interagency process led by the City of Grand Junction Public Works and Utilities Department prior to an incident to facilitate the prompt deployment of resources. Each </w:t>
      </w:r>
      <w:proofErr w:type="spellStart"/>
      <w:r w:rsidRPr="003D79A9">
        <w:rPr>
          <w:rFonts w:ascii="Calibri" w:eastAsia="Times New Roman" w:hAnsi="Calibri" w:cs="Arial"/>
          <w:color w:val="000000"/>
        </w:rPr>
        <w:t>ESF</w:t>
      </w:r>
      <w:proofErr w:type="spellEnd"/>
      <w:r w:rsidRPr="003D79A9">
        <w:rPr>
          <w:rFonts w:ascii="Calibri" w:eastAsia="Times New Roman" w:hAnsi="Calibri" w:cs="Arial"/>
          <w:color w:val="000000"/>
        </w:rPr>
        <w:t xml:space="preserve"> is responsible for compiling, submitting, and updating information for inclusion in the </w:t>
      </w:r>
      <w:proofErr w:type="spellStart"/>
      <w:r w:rsidRPr="003D79A9">
        <w:rPr>
          <w:rFonts w:ascii="Calibri" w:eastAsia="Times New Roman" w:hAnsi="Calibri" w:cs="Arial"/>
          <w:color w:val="000000"/>
        </w:rPr>
        <w:t>ESF</w:t>
      </w:r>
      <w:proofErr w:type="spellEnd"/>
      <w:r w:rsidRPr="003D79A9">
        <w:rPr>
          <w:rFonts w:ascii="Calibri" w:eastAsia="Times New Roman" w:hAnsi="Calibri" w:cs="Arial"/>
          <w:color w:val="000000"/>
        </w:rPr>
        <w:t xml:space="preserve"> #1 prioritized shipments. </w:t>
      </w:r>
    </w:p>
    <w:p w:rsidR="003D79A9" w:rsidRPr="003D79A9" w:rsidRDefault="003D79A9" w:rsidP="003D79A9">
      <w:pPr>
        <w:widowControl w:val="0"/>
        <w:autoSpaceDE w:val="0"/>
        <w:autoSpaceDN w:val="0"/>
        <w:adjustRightInd w:val="0"/>
        <w:spacing w:after="200" w:line="276" w:lineRule="auto"/>
        <w:rPr>
          <w:rFonts w:ascii="Calibri" w:eastAsia="Times New Roman" w:hAnsi="Calibri" w:cs="Arial"/>
          <w:color w:val="000000"/>
        </w:rPr>
      </w:pPr>
      <w:r w:rsidRPr="003D79A9">
        <w:rPr>
          <w:rFonts w:ascii="Calibri" w:eastAsia="Times New Roman" w:hAnsi="Calibri" w:cs="Arial"/>
          <w:color w:val="000000"/>
        </w:rPr>
        <w:t xml:space="preserve">Local departments and agencies are encouraged to use </w:t>
      </w:r>
      <w:proofErr w:type="spellStart"/>
      <w:r w:rsidRPr="003D79A9">
        <w:rPr>
          <w:rFonts w:ascii="Calibri" w:eastAsia="Times New Roman" w:hAnsi="Calibri" w:cs="Arial"/>
          <w:color w:val="000000"/>
        </w:rPr>
        <w:t>ESF</w:t>
      </w:r>
      <w:proofErr w:type="spellEnd"/>
      <w:r w:rsidRPr="003D79A9">
        <w:rPr>
          <w:rFonts w:ascii="Calibri" w:eastAsia="Times New Roman" w:hAnsi="Calibri" w:cs="Arial"/>
          <w:color w:val="000000"/>
        </w:rPr>
        <w:t xml:space="preserve"> #1 services. To ensure the orderly flow of resources, departments and agencies should advise </w:t>
      </w:r>
      <w:proofErr w:type="spellStart"/>
      <w:r w:rsidRPr="003D79A9">
        <w:rPr>
          <w:rFonts w:ascii="Calibri" w:eastAsia="Times New Roman" w:hAnsi="Calibri" w:cs="Arial"/>
          <w:color w:val="000000"/>
        </w:rPr>
        <w:t>ESF</w:t>
      </w:r>
      <w:proofErr w:type="spellEnd"/>
      <w:r w:rsidRPr="003D79A9">
        <w:rPr>
          <w:rFonts w:ascii="Calibri" w:eastAsia="Times New Roman" w:hAnsi="Calibri" w:cs="Arial"/>
          <w:color w:val="000000"/>
        </w:rPr>
        <w:t xml:space="preserve"> #1 or the Emergency Operations Center (</w:t>
      </w:r>
      <w:proofErr w:type="spellStart"/>
      <w:r w:rsidRPr="003D79A9">
        <w:rPr>
          <w:rFonts w:ascii="Calibri" w:eastAsia="Times New Roman" w:hAnsi="Calibri" w:cs="Arial"/>
          <w:color w:val="000000"/>
        </w:rPr>
        <w:t>EOC</w:t>
      </w:r>
      <w:proofErr w:type="spellEnd"/>
      <w:r w:rsidRPr="003D79A9">
        <w:rPr>
          <w:rFonts w:ascii="Calibri" w:eastAsia="Times New Roman" w:hAnsi="Calibri" w:cs="Arial"/>
          <w:color w:val="000000"/>
        </w:rPr>
        <w:t xml:space="preserve">) of all transportation movements arranged independently from </w:t>
      </w:r>
      <w:proofErr w:type="spellStart"/>
      <w:r w:rsidRPr="003D79A9">
        <w:rPr>
          <w:rFonts w:ascii="Calibri" w:eastAsia="Times New Roman" w:hAnsi="Calibri" w:cs="Arial"/>
          <w:color w:val="000000"/>
        </w:rPr>
        <w:t>ESF</w:t>
      </w:r>
      <w:proofErr w:type="spellEnd"/>
      <w:r w:rsidRPr="003D79A9">
        <w:rPr>
          <w:rFonts w:ascii="Calibri" w:eastAsia="Times New Roman" w:hAnsi="Calibri" w:cs="Arial"/>
          <w:color w:val="000000"/>
        </w:rPr>
        <w:t xml:space="preserve"> </w:t>
      </w:r>
      <w:r w:rsidRPr="003D79A9">
        <w:rPr>
          <w:rFonts w:ascii="Calibri" w:eastAsia="Times New Roman" w:hAnsi="Calibri" w:cs="Arial"/>
          <w:color w:val="000000"/>
        </w:rPr>
        <w:lastRenderedPageBreak/>
        <w:t xml:space="preserve">#1 activity. </w:t>
      </w:r>
    </w:p>
    <w:p w:rsidR="003D79A9" w:rsidRPr="003D79A9" w:rsidRDefault="003D79A9" w:rsidP="003D79A9">
      <w:pPr>
        <w:widowControl w:val="0"/>
        <w:autoSpaceDE w:val="0"/>
        <w:autoSpaceDN w:val="0"/>
        <w:adjustRightInd w:val="0"/>
        <w:spacing w:after="200" w:line="276" w:lineRule="auto"/>
        <w:rPr>
          <w:rFonts w:ascii="Calibri" w:eastAsia="Times New Roman" w:hAnsi="Calibri" w:cs="Arial"/>
          <w:color w:val="000000"/>
        </w:rPr>
      </w:pPr>
      <w:proofErr w:type="spellStart"/>
      <w:r w:rsidRPr="003D79A9">
        <w:rPr>
          <w:rFonts w:ascii="Calibri" w:eastAsia="Times New Roman" w:hAnsi="Calibri" w:cs="Arial"/>
          <w:color w:val="000000"/>
        </w:rPr>
        <w:t>ESF#1</w:t>
      </w:r>
      <w:proofErr w:type="spellEnd"/>
      <w:r w:rsidRPr="003D79A9">
        <w:rPr>
          <w:rFonts w:ascii="Calibri" w:eastAsia="Times New Roman" w:hAnsi="Calibri" w:cs="Arial"/>
          <w:color w:val="000000"/>
        </w:rPr>
        <w:t xml:space="preserve"> is responsible for providing a structure for managing and coordinating the complex operations of the transportation system.  This includes the deployment of resources into and out of the incident area and the coordination of transportation recovery, restoration, and safety/security. </w:t>
      </w:r>
      <w:proofErr w:type="spellStart"/>
      <w:r w:rsidRPr="003D79A9">
        <w:rPr>
          <w:rFonts w:ascii="Calibri" w:eastAsia="Times New Roman" w:hAnsi="Calibri" w:cs="Arial"/>
          <w:color w:val="000000"/>
        </w:rPr>
        <w:t>ESF</w:t>
      </w:r>
      <w:proofErr w:type="spellEnd"/>
      <w:r w:rsidRPr="003D79A9">
        <w:rPr>
          <w:rFonts w:ascii="Calibri" w:eastAsia="Times New Roman" w:hAnsi="Calibri" w:cs="Arial"/>
          <w:color w:val="000000"/>
        </w:rPr>
        <w:t xml:space="preserve"> #1 also provides a means of facilitating or restricting the movement of personnel and goods as necessary. </w:t>
      </w:r>
    </w:p>
    <w:p w:rsidR="003D79A9" w:rsidRPr="003D79A9" w:rsidRDefault="003D79A9" w:rsidP="003D79A9">
      <w:pPr>
        <w:widowControl w:val="0"/>
        <w:autoSpaceDE w:val="0"/>
        <w:autoSpaceDN w:val="0"/>
        <w:adjustRightInd w:val="0"/>
        <w:spacing w:after="200" w:line="276" w:lineRule="auto"/>
        <w:rPr>
          <w:rFonts w:ascii="Calibri" w:eastAsia="Times New Roman" w:hAnsi="Calibri" w:cs="Arial"/>
          <w:color w:val="000000"/>
        </w:rPr>
      </w:pPr>
      <w:r w:rsidRPr="003D79A9">
        <w:rPr>
          <w:rFonts w:ascii="Calibri" w:eastAsia="Times New Roman" w:hAnsi="Calibri" w:cs="Arial"/>
          <w:color w:val="000000"/>
        </w:rPr>
        <w:t xml:space="preserve">The City of Grand Junction Public Works and Utilities Director or designee provides direction for the </w:t>
      </w:r>
      <w:proofErr w:type="spellStart"/>
      <w:r w:rsidRPr="003D79A9">
        <w:rPr>
          <w:rFonts w:ascii="Calibri" w:eastAsia="Times New Roman" w:hAnsi="Calibri" w:cs="Arial"/>
          <w:color w:val="000000"/>
        </w:rPr>
        <w:t>ESF</w:t>
      </w:r>
      <w:proofErr w:type="spellEnd"/>
      <w:r w:rsidRPr="003D79A9">
        <w:rPr>
          <w:rFonts w:ascii="Calibri" w:eastAsia="Times New Roman" w:hAnsi="Calibri" w:cs="Arial"/>
          <w:color w:val="000000"/>
        </w:rPr>
        <w:t xml:space="preserve"> #1 mission locally. </w:t>
      </w:r>
    </w:p>
    <w:p w:rsidR="003D79A9" w:rsidRPr="003D79A9" w:rsidRDefault="003D79A9" w:rsidP="003D79A9">
      <w:pPr>
        <w:widowControl w:val="0"/>
        <w:autoSpaceDE w:val="0"/>
        <w:autoSpaceDN w:val="0"/>
        <w:adjustRightInd w:val="0"/>
        <w:spacing w:after="200" w:line="276" w:lineRule="auto"/>
        <w:rPr>
          <w:rFonts w:ascii="Calibri" w:eastAsia="Times New Roman" w:hAnsi="Calibri" w:cs="Arial"/>
          <w:color w:val="000000"/>
        </w:rPr>
      </w:pPr>
      <w:r w:rsidRPr="003D79A9">
        <w:rPr>
          <w:rFonts w:ascii="Calibri" w:eastAsia="Times New Roman" w:hAnsi="Calibri" w:cs="Arial"/>
          <w:color w:val="000000"/>
        </w:rPr>
        <w:t xml:space="preserve">Communications shall be established and maintained with </w:t>
      </w:r>
      <w:proofErr w:type="spellStart"/>
      <w:r w:rsidRPr="003D79A9">
        <w:rPr>
          <w:rFonts w:ascii="Calibri" w:eastAsia="Times New Roman" w:hAnsi="Calibri" w:cs="Arial"/>
          <w:color w:val="000000"/>
        </w:rPr>
        <w:t>ESF</w:t>
      </w:r>
      <w:proofErr w:type="spellEnd"/>
      <w:r w:rsidRPr="003D79A9">
        <w:rPr>
          <w:rFonts w:ascii="Calibri" w:eastAsia="Times New Roman" w:hAnsi="Calibri" w:cs="Arial"/>
          <w:color w:val="000000"/>
        </w:rPr>
        <w:t xml:space="preserve"> #5—Emergency Management to report and receive assessments and status information, and with </w:t>
      </w:r>
      <w:proofErr w:type="spellStart"/>
      <w:r w:rsidRPr="003D79A9">
        <w:rPr>
          <w:rFonts w:ascii="Calibri" w:eastAsia="Times New Roman" w:hAnsi="Calibri" w:cs="Arial"/>
          <w:color w:val="000000"/>
        </w:rPr>
        <w:t>ESF</w:t>
      </w:r>
      <w:proofErr w:type="spellEnd"/>
      <w:r w:rsidRPr="003D79A9">
        <w:rPr>
          <w:rFonts w:ascii="Calibri" w:eastAsia="Times New Roman" w:hAnsi="Calibri" w:cs="Arial"/>
          <w:color w:val="000000"/>
        </w:rPr>
        <w:t xml:space="preserve"> #7—Resource Support. </w:t>
      </w:r>
    </w:p>
    <w:p w:rsidR="003D79A9" w:rsidRPr="003D79A9" w:rsidRDefault="003D79A9" w:rsidP="003D79A9">
      <w:pPr>
        <w:widowControl w:val="0"/>
        <w:autoSpaceDE w:val="0"/>
        <w:autoSpaceDN w:val="0"/>
        <w:adjustRightInd w:val="0"/>
        <w:spacing w:after="200" w:line="276" w:lineRule="auto"/>
        <w:rPr>
          <w:rFonts w:ascii="Calibri" w:eastAsia="Times New Roman" w:hAnsi="Calibri" w:cs="Arial"/>
          <w:color w:val="000000"/>
        </w:rPr>
      </w:pPr>
      <w:r w:rsidRPr="003D79A9">
        <w:rPr>
          <w:rFonts w:ascii="Calibri" w:eastAsia="Times New Roman" w:hAnsi="Calibri" w:cs="Arial"/>
          <w:color w:val="000000"/>
        </w:rPr>
        <w:t xml:space="preserve">All approved requests for local assistance and mission assignments for transportation support are to be submitted to </w:t>
      </w:r>
      <w:proofErr w:type="spellStart"/>
      <w:r w:rsidRPr="003D79A9">
        <w:rPr>
          <w:rFonts w:ascii="Calibri" w:eastAsia="Times New Roman" w:hAnsi="Calibri" w:cs="Arial"/>
          <w:color w:val="000000"/>
        </w:rPr>
        <w:t>ESF</w:t>
      </w:r>
      <w:proofErr w:type="spellEnd"/>
      <w:r w:rsidRPr="003D79A9">
        <w:rPr>
          <w:rFonts w:ascii="Calibri" w:eastAsia="Times New Roman" w:hAnsi="Calibri" w:cs="Arial"/>
          <w:color w:val="000000"/>
        </w:rPr>
        <w:t xml:space="preserve"> #1 in the Emergency Operations Center for prioritization. </w:t>
      </w:r>
    </w:p>
    <w:p w:rsidR="003D79A9" w:rsidRPr="003D79A9" w:rsidRDefault="003D79A9" w:rsidP="003D79A9">
      <w:pPr>
        <w:widowControl w:val="0"/>
        <w:autoSpaceDE w:val="0"/>
        <w:autoSpaceDN w:val="0"/>
        <w:adjustRightInd w:val="0"/>
        <w:spacing w:after="200" w:line="276" w:lineRule="auto"/>
        <w:rPr>
          <w:rFonts w:ascii="Calibri" w:eastAsia="Times New Roman" w:hAnsi="Calibri" w:cs="Arial"/>
          <w:color w:val="000000"/>
        </w:rPr>
      </w:pPr>
      <w:r w:rsidRPr="003D79A9">
        <w:rPr>
          <w:rFonts w:ascii="Calibri" w:eastAsia="Times New Roman" w:hAnsi="Calibri" w:cs="Arial"/>
          <w:b/>
          <w:bCs/>
          <w:color w:val="000000"/>
        </w:rPr>
        <w:t xml:space="preserve">Initial Actions </w:t>
      </w:r>
    </w:p>
    <w:p w:rsidR="003D79A9" w:rsidRPr="003D79A9" w:rsidRDefault="003D79A9" w:rsidP="003D79A9">
      <w:pPr>
        <w:widowControl w:val="0"/>
        <w:autoSpaceDE w:val="0"/>
        <w:autoSpaceDN w:val="0"/>
        <w:adjustRightInd w:val="0"/>
        <w:spacing w:after="200" w:line="276" w:lineRule="auto"/>
        <w:rPr>
          <w:rFonts w:ascii="Calibri" w:eastAsia="Times New Roman" w:hAnsi="Calibri" w:cs="Arial"/>
          <w:color w:val="000000"/>
        </w:rPr>
      </w:pPr>
      <w:r w:rsidRPr="003D79A9">
        <w:rPr>
          <w:rFonts w:ascii="Calibri" w:eastAsia="Times New Roman" w:hAnsi="Calibri" w:cs="Arial"/>
          <w:color w:val="000000"/>
        </w:rPr>
        <w:t xml:space="preserve">Upon notification, a department representative will respond to the </w:t>
      </w:r>
      <w:proofErr w:type="spellStart"/>
      <w:r w:rsidRPr="003D79A9">
        <w:rPr>
          <w:rFonts w:ascii="Calibri" w:eastAsia="Times New Roman" w:hAnsi="Calibri" w:cs="Arial"/>
          <w:color w:val="000000"/>
        </w:rPr>
        <w:t>EOC</w:t>
      </w:r>
      <w:proofErr w:type="spellEnd"/>
      <w:r w:rsidRPr="003D79A9">
        <w:rPr>
          <w:rFonts w:ascii="Calibri" w:eastAsia="Times New Roman" w:hAnsi="Calibri" w:cs="Arial"/>
          <w:color w:val="000000"/>
        </w:rPr>
        <w:t xml:space="preserve"> as a member of the Mesa County Multi Agency Coordination Group (</w:t>
      </w:r>
      <w:proofErr w:type="spellStart"/>
      <w:r w:rsidRPr="003D79A9">
        <w:rPr>
          <w:rFonts w:ascii="Calibri" w:eastAsia="Times New Roman" w:hAnsi="Calibri" w:cs="Arial"/>
          <w:color w:val="000000"/>
        </w:rPr>
        <w:t>MACG</w:t>
      </w:r>
      <w:proofErr w:type="spellEnd"/>
      <w:r w:rsidRPr="003D79A9">
        <w:rPr>
          <w:rFonts w:ascii="Calibri" w:eastAsia="Times New Roman" w:hAnsi="Calibri" w:cs="Arial"/>
          <w:color w:val="000000"/>
        </w:rPr>
        <w:t xml:space="preserve">). </w:t>
      </w:r>
    </w:p>
    <w:p w:rsidR="003D79A9" w:rsidRPr="003D79A9" w:rsidRDefault="003D79A9" w:rsidP="003D79A9">
      <w:pPr>
        <w:widowControl w:val="0"/>
        <w:autoSpaceDE w:val="0"/>
        <w:autoSpaceDN w:val="0"/>
        <w:adjustRightInd w:val="0"/>
        <w:spacing w:after="200" w:line="276" w:lineRule="auto"/>
        <w:rPr>
          <w:rFonts w:ascii="Calibri" w:eastAsia="Times New Roman" w:hAnsi="Calibri" w:cs="Arial"/>
          <w:color w:val="000000"/>
        </w:rPr>
      </w:pPr>
      <w:r w:rsidRPr="003D79A9">
        <w:rPr>
          <w:rFonts w:ascii="Calibri" w:eastAsia="Times New Roman" w:hAnsi="Calibri" w:cs="Arial"/>
          <w:color w:val="000000"/>
        </w:rPr>
        <w:t xml:space="preserve">Responsible for situation assessment (incident situation and damage assessment information) and determination of resource needs of the local incident commander(s). </w:t>
      </w:r>
    </w:p>
    <w:p w:rsidR="003D79A9" w:rsidRPr="003D79A9" w:rsidRDefault="003D79A9" w:rsidP="003D79A9">
      <w:pPr>
        <w:widowControl w:val="0"/>
        <w:autoSpaceDE w:val="0"/>
        <w:autoSpaceDN w:val="0"/>
        <w:adjustRightInd w:val="0"/>
        <w:spacing w:after="200" w:line="276" w:lineRule="auto"/>
        <w:rPr>
          <w:rFonts w:ascii="Calibri" w:eastAsia="Times New Roman" w:hAnsi="Calibri" w:cs="Arial"/>
          <w:color w:val="000000"/>
        </w:rPr>
      </w:pPr>
      <w:r w:rsidRPr="003D79A9">
        <w:rPr>
          <w:rFonts w:ascii="Calibri" w:eastAsia="Times New Roman" w:hAnsi="Calibri" w:cs="Arial"/>
          <w:color w:val="000000"/>
        </w:rPr>
        <w:t xml:space="preserve">Coordinates incident resource needs and determines and resolves as necessary, issues regarding resource shortages and resource ordering issues. </w:t>
      </w:r>
    </w:p>
    <w:p w:rsidR="003D79A9" w:rsidRPr="003D79A9" w:rsidRDefault="003D79A9" w:rsidP="003D79A9">
      <w:pPr>
        <w:widowControl w:val="0"/>
        <w:autoSpaceDE w:val="0"/>
        <w:autoSpaceDN w:val="0"/>
        <w:adjustRightInd w:val="0"/>
        <w:spacing w:after="200" w:line="276" w:lineRule="auto"/>
        <w:rPr>
          <w:rFonts w:ascii="Calibri" w:eastAsia="Times New Roman" w:hAnsi="Calibri" w:cs="Arial"/>
          <w:color w:val="000000"/>
        </w:rPr>
      </w:pPr>
      <w:proofErr w:type="gramStart"/>
      <w:r w:rsidRPr="003D79A9">
        <w:rPr>
          <w:rFonts w:ascii="Calibri" w:eastAsia="Times New Roman" w:hAnsi="Calibri" w:cs="Arial"/>
          <w:color w:val="000000"/>
        </w:rPr>
        <w:t>Maintains current inventories of transportation service facilities, equipment, and key personnel throughout Grand Junction.</w:t>
      </w:r>
      <w:proofErr w:type="gramEnd"/>
      <w:r w:rsidRPr="003D79A9">
        <w:rPr>
          <w:rFonts w:ascii="Calibri" w:eastAsia="Times New Roman" w:hAnsi="Calibri" w:cs="Arial"/>
          <w:color w:val="000000"/>
        </w:rPr>
        <w:t xml:space="preserve"> </w:t>
      </w:r>
    </w:p>
    <w:p w:rsidR="003D79A9" w:rsidRPr="003D79A9" w:rsidRDefault="003D79A9" w:rsidP="003D79A9">
      <w:pPr>
        <w:widowControl w:val="0"/>
        <w:autoSpaceDE w:val="0"/>
        <w:autoSpaceDN w:val="0"/>
        <w:adjustRightInd w:val="0"/>
        <w:spacing w:after="200" w:line="276" w:lineRule="auto"/>
        <w:rPr>
          <w:rFonts w:ascii="Calibri" w:eastAsia="Times New Roman" w:hAnsi="Calibri" w:cs="Arial"/>
          <w:color w:val="000000"/>
        </w:rPr>
      </w:pPr>
      <w:r w:rsidRPr="003D79A9">
        <w:rPr>
          <w:rFonts w:ascii="Calibri" w:eastAsia="Times New Roman" w:hAnsi="Calibri" w:cs="Arial"/>
          <w:color w:val="000000"/>
        </w:rPr>
        <w:t xml:space="preserve">Coordinates with appropriate local agencies to facilitate the movement of people and goods to, from, and within the incident area, and participates in decisions regarding issues such as movement restrictions, critical facilities closures, and evacuations. </w:t>
      </w:r>
    </w:p>
    <w:p w:rsidR="003D79A9" w:rsidRPr="003D79A9" w:rsidRDefault="003D79A9" w:rsidP="003D79A9">
      <w:pPr>
        <w:widowControl w:val="0"/>
        <w:autoSpaceDE w:val="0"/>
        <w:autoSpaceDN w:val="0"/>
        <w:adjustRightInd w:val="0"/>
        <w:spacing w:after="200" w:line="276" w:lineRule="auto"/>
        <w:rPr>
          <w:rFonts w:ascii="Calibri" w:eastAsia="Times New Roman" w:hAnsi="Calibri" w:cs="Arial"/>
          <w:color w:val="000000"/>
        </w:rPr>
      </w:pPr>
      <w:proofErr w:type="gramStart"/>
      <w:r w:rsidRPr="003D79A9">
        <w:rPr>
          <w:rFonts w:ascii="Calibri" w:eastAsia="Times New Roman" w:hAnsi="Calibri" w:cs="Arial"/>
          <w:color w:val="000000"/>
        </w:rPr>
        <w:t>Coordinates the provision of transportation services in support of local agencies.</w:t>
      </w:r>
      <w:proofErr w:type="gramEnd"/>
      <w:r w:rsidRPr="003D79A9">
        <w:rPr>
          <w:rFonts w:ascii="Calibri" w:eastAsia="Times New Roman" w:hAnsi="Calibri" w:cs="Arial"/>
          <w:color w:val="000000"/>
        </w:rPr>
        <w:t xml:space="preserve"> </w:t>
      </w:r>
    </w:p>
    <w:p w:rsidR="003D79A9" w:rsidRPr="003D79A9" w:rsidRDefault="003D79A9" w:rsidP="003D79A9">
      <w:pPr>
        <w:widowControl w:val="0"/>
        <w:autoSpaceDE w:val="0"/>
        <w:autoSpaceDN w:val="0"/>
        <w:adjustRightInd w:val="0"/>
        <w:spacing w:after="200" w:line="276" w:lineRule="auto"/>
        <w:rPr>
          <w:rFonts w:ascii="Calibri" w:eastAsia="Times New Roman" w:hAnsi="Calibri" w:cs="Arial"/>
          <w:color w:val="000000"/>
        </w:rPr>
      </w:pPr>
      <w:proofErr w:type="gramStart"/>
      <w:r w:rsidRPr="003D79A9">
        <w:rPr>
          <w:rFonts w:ascii="Calibri" w:eastAsia="Times New Roman" w:hAnsi="Calibri" w:cs="Arial"/>
          <w:color w:val="000000"/>
        </w:rPr>
        <w:t>Coordinates the recovery, restoration, and safety/security of the transportation infrastructure.</w:t>
      </w:r>
      <w:proofErr w:type="gramEnd"/>
      <w:r w:rsidRPr="003D79A9">
        <w:rPr>
          <w:rFonts w:ascii="Calibri" w:eastAsia="Times New Roman" w:hAnsi="Calibri" w:cs="Arial"/>
          <w:color w:val="000000"/>
        </w:rPr>
        <w:t xml:space="preserve"> </w:t>
      </w:r>
    </w:p>
    <w:p w:rsidR="003D79A9" w:rsidRPr="003D79A9" w:rsidRDefault="003D79A9" w:rsidP="003D79A9">
      <w:pPr>
        <w:widowControl w:val="0"/>
        <w:autoSpaceDE w:val="0"/>
        <w:autoSpaceDN w:val="0"/>
        <w:adjustRightInd w:val="0"/>
        <w:spacing w:after="200" w:line="276" w:lineRule="auto"/>
        <w:rPr>
          <w:rFonts w:ascii="Calibri" w:eastAsia="Times New Roman" w:hAnsi="Calibri" w:cs="Arial"/>
          <w:color w:val="000000"/>
        </w:rPr>
      </w:pPr>
      <w:proofErr w:type="gramStart"/>
      <w:r w:rsidRPr="003D79A9">
        <w:rPr>
          <w:rFonts w:ascii="Calibri" w:eastAsia="Times New Roman" w:hAnsi="Calibri" w:cs="Arial"/>
          <w:color w:val="000000"/>
        </w:rPr>
        <w:t xml:space="preserve">Manages the financial aspect of the </w:t>
      </w:r>
      <w:proofErr w:type="spellStart"/>
      <w:r w:rsidRPr="003D79A9">
        <w:rPr>
          <w:rFonts w:ascii="Calibri" w:eastAsia="Times New Roman" w:hAnsi="Calibri" w:cs="Arial"/>
          <w:color w:val="000000"/>
        </w:rPr>
        <w:t>ESF#1</w:t>
      </w:r>
      <w:proofErr w:type="spellEnd"/>
      <w:r w:rsidRPr="003D79A9">
        <w:rPr>
          <w:rFonts w:ascii="Calibri" w:eastAsia="Times New Roman" w:hAnsi="Calibri" w:cs="Arial"/>
          <w:color w:val="000000"/>
        </w:rPr>
        <w:t xml:space="preserve"> response.</w:t>
      </w:r>
      <w:proofErr w:type="gramEnd"/>
      <w:r w:rsidRPr="003D79A9">
        <w:rPr>
          <w:rFonts w:ascii="Calibri" w:eastAsia="Times New Roman" w:hAnsi="Calibri" w:cs="Arial"/>
          <w:color w:val="000000"/>
        </w:rPr>
        <w:t xml:space="preserve"> </w:t>
      </w:r>
    </w:p>
    <w:p w:rsidR="003D79A9" w:rsidRPr="003D79A9" w:rsidRDefault="003D79A9" w:rsidP="003D79A9">
      <w:pPr>
        <w:widowControl w:val="0"/>
        <w:autoSpaceDE w:val="0"/>
        <w:autoSpaceDN w:val="0"/>
        <w:adjustRightInd w:val="0"/>
        <w:spacing w:after="200" w:line="276" w:lineRule="auto"/>
        <w:rPr>
          <w:rFonts w:ascii="Calibri" w:eastAsia="Times New Roman" w:hAnsi="Calibri" w:cs="Arial"/>
          <w:color w:val="000000"/>
        </w:rPr>
      </w:pPr>
      <w:r w:rsidRPr="003D79A9">
        <w:rPr>
          <w:rFonts w:ascii="Calibri" w:eastAsia="Times New Roman" w:hAnsi="Calibri" w:cs="Arial"/>
          <w:color w:val="000000"/>
        </w:rPr>
        <w:t xml:space="preserve">Works with other local transportation departments and industry partners to assess the damage to the transportation infrastructure and analyze the impact of the incident on transportation operations, reporting promptly as changes occur. </w:t>
      </w:r>
    </w:p>
    <w:p w:rsidR="003D79A9" w:rsidRPr="003D79A9" w:rsidRDefault="003D79A9" w:rsidP="00153E71">
      <w:pPr>
        <w:pageBreakBefore/>
        <w:widowControl w:val="0"/>
        <w:autoSpaceDE w:val="0"/>
        <w:autoSpaceDN w:val="0"/>
        <w:adjustRightInd w:val="0"/>
        <w:spacing w:after="120" w:line="276" w:lineRule="auto"/>
        <w:rPr>
          <w:rFonts w:ascii="Calibri" w:eastAsia="Times New Roman" w:hAnsi="Calibri" w:cs="Arial"/>
          <w:color w:val="000000"/>
        </w:rPr>
      </w:pPr>
      <w:r w:rsidRPr="003D79A9">
        <w:rPr>
          <w:rFonts w:ascii="Calibri" w:eastAsia="Times New Roman" w:hAnsi="Calibri" w:cs="Arial"/>
          <w:b/>
          <w:bCs/>
          <w:color w:val="000000"/>
        </w:rPr>
        <w:lastRenderedPageBreak/>
        <w:t xml:space="preserve">Emergency Support Function #2—Communications Annex </w:t>
      </w:r>
    </w:p>
    <w:p w:rsidR="003D79A9" w:rsidRPr="003D79A9" w:rsidRDefault="003D79A9" w:rsidP="00153E71">
      <w:pPr>
        <w:widowControl w:val="0"/>
        <w:autoSpaceDE w:val="0"/>
        <w:autoSpaceDN w:val="0"/>
        <w:adjustRightInd w:val="0"/>
        <w:spacing w:after="120" w:line="276" w:lineRule="auto"/>
        <w:contextualSpacing/>
        <w:rPr>
          <w:rFonts w:ascii="Calibri" w:eastAsia="Times New Roman" w:hAnsi="Calibri" w:cs="Arial"/>
          <w:color w:val="000000"/>
        </w:rPr>
      </w:pPr>
      <w:proofErr w:type="spellStart"/>
      <w:r w:rsidRPr="003D79A9">
        <w:rPr>
          <w:rFonts w:ascii="Calibri" w:eastAsia="Times New Roman" w:hAnsi="Calibri" w:cs="Arial"/>
          <w:color w:val="000000"/>
        </w:rPr>
        <w:t>ESF</w:t>
      </w:r>
      <w:proofErr w:type="spellEnd"/>
      <w:r w:rsidRPr="003D79A9">
        <w:rPr>
          <w:rFonts w:ascii="Calibri" w:eastAsia="Times New Roman" w:hAnsi="Calibri" w:cs="Arial"/>
          <w:color w:val="000000"/>
        </w:rPr>
        <w:t xml:space="preserve"> Coordinator:  </w:t>
      </w:r>
      <w:r w:rsidRPr="003D79A9">
        <w:rPr>
          <w:rFonts w:ascii="Calibri" w:eastAsia="Times New Roman" w:hAnsi="Calibri" w:cs="Arial"/>
          <w:color w:val="000000"/>
        </w:rPr>
        <w:tab/>
        <w:t>Grand Junction Regional Communications Center (</w:t>
      </w:r>
      <w:proofErr w:type="spellStart"/>
      <w:r w:rsidRPr="003D79A9">
        <w:rPr>
          <w:rFonts w:ascii="Calibri" w:eastAsia="Times New Roman" w:hAnsi="Calibri" w:cs="Arial"/>
          <w:color w:val="000000"/>
        </w:rPr>
        <w:t>GJRCC</w:t>
      </w:r>
      <w:proofErr w:type="spellEnd"/>
      <w:r w:rsidRPr="003D79A9">
        <w:rPr>
          <w:rFonts w:ascii="Calibri" w:eastAsia="Times New Roman" w:hAnsi="Calibri" w:cs="Arial"/>
          <w:color w:val="000000"/>
        </w:rPr>
        <w:t>)</w:t>
      </w:r>
    </w:p>
    <w:p w:rsidR="003D79A9" w:rsidRPr="003D79A9" w:rsidRDefault="003D79A9" w:rsidP="00153E71">
      <w:pPr>
        <w:widowControl w:val="0"/>
        <w:autoSpaceDE w:val="0"/>
        <w:autoSpaceDN w:val="0"/>
        <w:adjustRightInd w:val="0"/>
        <w:spacing w:after="120" w:line="276" w:lineRule="auto"/>
        <w:contextualSpacing/>
        <w:rPr>
          <w:rFonts w:ascii="Calibri" w:eastAsia="Times New Roman" w:hAnsi="Calibri" w:cs="Arial"/>
          <w:color w:val="000000"/>
        </w:rPr>
      </w:pPr>
      <w:r w:rsidRPr="003D79A9">
        <w:rPr>
          <w:rFonts w:ascii="Calibri" w:eastAsia="Times New Roman" w:hAnsi="Calibri" w:cs="Arial"/>
          <w:color w:val="000000"/>
        </w:rPr>
        <w:t xml:space="preserve">Supporting Agencies: </w:t>
      </w:r>
      <w:r w:rsidRPr="003D79A9">
        <w:rPr>
          <w:rFonts w:ascii="Calibri" w:eastAsia="Times New Roman" w:hAnsi="Calibri" w:cs="Arial"/>
          <w:color w:val="000000"/>
        </w:rPr>
        <w:tab/>
        <w:t xml:space="preserve">ARES/RACES </w:t>
      </w:r>
    </w:p>
    <w:p w:rsidR="003D79A9" w:rsidRPr="003D79A9" w:rsidRDefault="003D79A9" w:rsidP="00153E71">
      <w:pPr>
        <w:widowControl w:val="0"/>
        <w:autoSpaceDE w:val="0"/>
        <w:autoSpaceDN w:val="0"/>
        <w:adjustRightInd w:val="0"/>
        <w:spacing w:after="120" w:line="276" w:lineRule="auto"/>
        <w:ind w:left="1440" w:firstLine="720"/>
        <w:contextualSpacing/>
        <w:rPr>
          <w:rFonts w:ascii="Calibri" w:eastAsia="Times New Roman" w:hAnsi="Calibri" w:cs="Arial"/>
          <w:color w:val="000000"/>
        </w:rPr>
      </w:pPr>
      <w:r w:rsidRPr="003D79A9">
        <w:rPr>
          <w:rFonts w:ascii="Calibri" w:eastAsia="Times New Roman" w:hAnsi="Calibri" w:cs="Arial"/>
          <w:color w:val="000000"/>
        </w:rPr>
        <w:t xml:space="preserve">IT/IS Departments </w:t>
      </w:r>
    </w:p>
    <w:p w:rsidR="003D79A9" w:rsidRPr="003D79A9" w:rsidRDefault="003D79A9" w:rsidP="00153E71">
      <w:pPr>
        <w:widowControl w:val="0"/>
        <w:autoSpaceDE w:val="0"/>
        <w:autoSpaceDN w:val="0"/>
        <w:adjustRightInd w:val="0"/>
        <w:spacing w:after="120" w:line="276" w:lineRule="auto"/>
        <w:ind w:left="1440" w:firstLine="720"/>
        <w:contextualSpacing/>
        <w:rPr>
          <w:rFonts w:ascii="Calibri" w:eastAsia="Times New Roman" w:hAnsi="Calibri" w:cs="Arial"/>
          <w:color w:val="000000"/>
        </w:rPr>
      </w:pPr>
      <w:r w:rsidRPr="003D79A9">
        <w:rPr>
          <w:rFonts w:ascii="Calibri" w:eastAsia="Times New Roman" w:hAnsi="Calibri" w:cs="Arial"/>
          <w:color w:val="000000"/>
        </w:rPr>
        <w:t xml:space="preserve">Mesa County </w:t>
      </w:r>
      <w:proofErr w:type="spellStart"/>
      <w:r w:rsidRPr="003D79A9">
        <w:rPr>
          <w:rFonts w:ascii="Calibri" w:eastAsia="Times New Roman" w:hAnsi="Calibri" w:cs="Arial"/>
          <w:color w:val="000000"/>
        </w:rPr>
        <w:t>SARC</w:t>
      </w:r>
      <w:proofErr w:type="spellEnd"/>
      <w:r w:rsidRPr="003D79A9">
        <w:rPr>
          <w:rFonts w:ascii="Calibri" w:eastAsia="Times New Roman" w:hAnsi="Calibri" w:cs="Arial"/>
          <w:color w:val="000000"/>
        </w:rPr>
        <w:t xml:space="preserve"> </w:t>
      </w:r>
    </w:p>
    <w:p w:rsidR="003D79A9" w:rsidRPr="003D79A9" w:rsidRDefault="003D79A9" w:rsidP="00153E71">
      <w:pPr>
        <w:widowControl w:val="0"/>
        <w:autoSpaceDE w:val="0"/>
        <w:autoSpaceDN w:val="0"/>
        <w:adjustRightInd w:val="0"/>
        <w:spacing w:after="120" w:line="276" w:lineRule="auto"/>
        <w:ind w:left="1440" w:firstLine="720"/>
        <w:rPr>
          <w:rFonts w:ascii="Calibri" w:eastAsia="Times New Roman" w:hAnsi="Calibri" w:cs="Arial"/>
          <w:color w:val="000000"/>
        </w:rPr>
      </w:pPr>
      <w:r w:rsidRPr="003D79A9">
        <w:rPr>
          <w:rFonts w:ascii="Calibri" w:eastAsia="Times New Roman" w:hAnsi="Calibri" w:cs="Arial"/>
          <w:color w:val="000000"/>
        </w:rPr>
        <w:t xml:space="preserve">National Weather Service </w:t>
      </w:r>
    </w:p>
    <w:p w:rsidR="003D79A9" w:rsidRPr="003D79A9" w:rsidRDefault="003D79A9" w:rsidP="00153E71">
      <w:pPr>
        <w:widowControl w:val="0"/>
        <w:autoSpaceDE w:val="0"/>
        <w:autoSpaceDN w:val="0"/>
        <w:adjustRightInd w:val="0"/>
        <w:spacing w:after="120" w:line="276" w:lineRule="auto"/>
        <w:rPr>
          <w:rFonts w:ascii="Calibri" w:eastAsia="Times New Roman" w:hAnsi="Calibri" w:cs="Arial"/>
          <w:color w:val="000000"/>
        </w:rPr>
      </w:pPr>
      <w:r w:rsidRPr="003D79A9">
        <w:rPr>
          <w:rFonts w:ascii="Calibri" w:eastAsia="Times New Roman" w:hAnsi="Calibri" w:cs="Arial"/>
          <w:b/>
          <w:bCs/>
          <w:color w:val="000000"/>
        </w:rPr>
        <w:t xml:space="preserve">Purpose </w:t>
      </w:r>
    </w:p>
    <w:p w:rsidR="003D79A9" w:rsidRPr="003D79A9" w:rsidRDefault="003D79A9" w:rsidP="00153E71">
      <w:pPr>
        <w:widowControl w:val="0"/>
        <w:autoSpaceDE w:val="0"/>
        <w:autoSpaceDN w:val="0"/>
        <w:adjustRightInd w:val="0"/>
        <w:spacing w:after="120" w:line="276" w:lineRule="auto"/>
        <w:rPr>
          <w:rFonts w:ascii="Calibri" w:eastAsia="Times New Roman" w:hAnsi="Calibri" w:cs="Arial"/>
          <w:color w:val="000000"/>
        </w:rPr>
      </w:pPr>
      <w:proofErr w:type="spellStart"/>
      <w:r w:rsidRPr="003D79A9">
        <w:rPr>
          <w:rFonts w:ascii="Calibri" w:eastAsia="Times New Roman" w:hAnsi="Calibri" w:cs="Arial"/>
          <w:color w:val="000000"/>
        </w:rPr>
        <w:t>ESF</w:t>
      </w:r>
      <w:proofErr w:type="spellEnd"/>
      <w:r w:rsidRPr="003D79A9">
        <w:rPr>
          <w:rFonts w:ascii="Calibri" w:eastAsia="Times New Roman" w:hAnsi="Calibri" w:cs="Arial"/>
          <w:color w:val="000000"/>
        </w:rPr>
        <w:t xml:space="preserve"> #2 is responsible for public notification of an incident or disaster and to provide communications support to local response efforts during an emergency. </w:t>
      </w:r>
    </w:p>
    <w:p w:rsidR="003D79A9" w:rsidRPr="003D79A9" w:rsidRDefault="003D79A9" w:rsidP="00153E71">
      <w:pPr>
        <w:widowControl w:val="0"/>
        <w:autoSpaceDE w:val="0"/>
        <w:autoSpaceDN w:val="0"/>
        <w:adjustRightInd w:val="0"/>
        <w:spacing w:after="120" w:line="276" w:lineRule="auto"/>
        <w:rPr>
          <w:rFonts w:ascii="Calibri" w:eastAsia="Times New Roman" w:hAnsi="Calibri" w:cs="Arial"/>
          <w:color w:val="000000"/>
        </w:rPr>
      </w:pPr>
      <w:r w:rsidRPr="003D79A9">
        <w:rPr>
          <w:rFonts w:ascii="Calibri" w:eastAsia="Times New Roman" w:hAnsi="Calibri" w:cs="Arial"/>
          <w:b/>
          <w:bCs/>
          <w:color w:val="000000"/>
        </w:rPr>
        <w:t xml:space="preserve">Scope </w:t>
      </w:r>
    </w:p>
    <w:p w:rsidR="003D79A9" w:rsidRPr="003D79A9" w:rsidRDefault="003D79A9" w:rsidP="00153E71">
      <w:pPr>
        <w:widowControl w:val="0"/>
        <w:autoSpaceDE w:val="0"/>
        <w:autoSpaceDN w:val="0"/>
        <w:adjustRightInd w:val="0"/>
        <w:spacing w:after="120" w:line="276" w:lineRule="auto"/>
        <w:rPr>
          <w:rFonts w:ascii="Calibri" w:eastAsia="Times New Roman" w:hAnsi="Calibri" w:cs="Arial"/>
          <w:color w:val="000000"/>
        </w:rPr>
      </w:pPr>
      <w:proofErr w:type="spellStart"/>
      <w:r w:rsidRPr="003D79A9">
        <w:rPr>
          <w:rFonts w:ascii="Calibri" w:eastAsia="Times New Roman" w:hAnsi="Calibri" w:cs="Arial"/>
          <w:color w:val="000000"/>
        </w:rPr>
        <w:t>ESF</w:t>
      </w:r>
      <w:proofErr w:type="spellEnd"/>
      <w:r w:rsidRPr="003D79A9">
        <w:rPr>
          <w:rFonts w:ascii="Calibri" w:eastAsia="Times New Roman" w:hAnsi="Calibri" w:cs="Arial"/>
          <w:color w:val="000000"/>
        </w:rPr>
        <w:t xml:space="preserve"> #2 is the central point for warnings and notifications of an incident and/or evacuation orders to the general public and local emergency responders of an incident or disaster. </w:t>
      </w:r>
    </w:p>
    <w:p w:rsidR="003D79A9" w:rsidRPr="003D79A9" w:rsidRDefault="003D79A9" w:rsidP="00153E71">
      <w:pPr>
        <w:widowControl w:val="0"/>
        <w:autoSpaceDE w:val="0"/>
        <w:autoSpaceDN w:val="0"/>
        <w:adjustRightInd w:val="0"/>
        <w:spacing w:after="120" w:line="276" w:lineRule="auto"/>
        <w:rPr>
          <w:rFonts w:ascii="Calibri" w:eastAsia="Times New Roman" w:hAnsi="Calibri" w:cs="Arial"/>
          <w:color w:val="000000"/>
        </w:rPr>
      </w:pPr>
      <w:proofErr w:type="spellStart"/>
      <w:r w:rsidRPr="003D79A9">
        <w:rPr>
          <w:rFonts w:ascii="Calibri" w:eastAsia="Times New Roman" w:hAnsi="Calibri" w:cs="Arial"/>
          <w:color w:val="000000"/>
        </w:rPr>
        <w:t>ESF</w:t>
      </w:r>
      <w:proofErr w:type="spellEnd"/>
      <w:r w:rsidRPr="003D79A9">
        <w:rPr>
          <w:rFonts w:ascii="Calibri" w:eastAsia="Times New Roman" w:hAnsi="Calibri" w:cs="Arial"/>
          <w:color w:val="000000"/>
        </w:rPr>
        <w:t xml:space="preserve"> #2 coordinates actions to provide the required telecommunications (e.g., radio, telephone, and paging systems) and the restoration of the telecommunications infrastructure. </w:t>
      </w:r>
      <w:proofErr w:type="spellStart"/>
      <w:r w:rsidRPr="003D79A9">
        <w:rPr>
          <w:rFonts w:ascii="Calibri" w:eastAsia="Times New Roman" w:hAnsi="Calibri" w:cs="Arial"/>
          <w:color w:val="000000"/>
        </w:rPr>
        <w:t>ESF</w:t>
      </w:r>
      <w:proofErr w:type="spellEnd"/>
      <w:r w:rsidRPr="003D79A9">
        <w:rPr>
          <w:rFonts w:ascii="Calibri" w:eastAsia="Times New Roman" w:hAnsi="Calibri" w:cs="Arial"/>
          <w:color w:val="000000"/>
        </w:rPr>
        <w:t xml:space="preserve"> #2 supports all local agencies in the procurement and coordination of telecommunications services from the telecommunications and information technology (IT) industry during an incident response. </w:t>
      </w:r>
    </w:p>
    <w:p w:rsidR="003D79A9" w:rsidRPr="003D79A9" w:rsidRDefault="003D79A9" w:rsidP="00153E71">
      <w:pPr>
        <w:widowControl w:val="0"/>
        <w:autoSpaceDE w:val="0"/>
        <w:autoSpaceDN w:val="0"/>
        <w:adjustRightInd w:val="0"/>
        <w:spacing w:after="120" w:line="276" w:lineRule="auto"/>
        <w:rPr>
          <w:rFonts w:ascii="Calibri" w:eastAsia="Times New Roman" w:hAnsi="Calibri" w:cs="Arial"/>
          <w:color w:val="000000"/>
        </w:rPr>
      </w:pPr>
      <w:r w:rsidRPr="003D79A9">
        <w:rPr>
          <w:rFonts w:ascii="Calibri" w:eastAsia="Times New Roman" w:hAnsi="Calibri" w:cs="Arial"/>
          <w:color w:val="000000"/>
        </w:rPr>
        <w:t xml:space="preserve">Communications is information transfer and involves the technology associated with the display, transfer, interpretation, and processing of data among persons, places and machines. </w:t>
      </w:r>
    </w:p>
    <w:p w:rsidR="003D79A9" w:rsidRPr="003D79A9" w:rsidRDefault="003D79A9" w:rsidP="00153E71">
      <w:pPr>
        <w:widowControl w:val="0"/>
        <w:autoSpaceDE w:val="0"/>
        <w:autoSpaceDN w:val="0"/>
        <w:adjustRightInd w:val="0"/>
        <w:spacing w:after="120" w:line="276" w:lineRule="auto"/>
        <w:rPr>
          <w:rFonts w:ascii="Calibri" w:eastAsia="Times New Roman" w:hAnsi="Calibri" w:cs="Arial"/>
          <w:color w:val="000000"/>
        </w:rPr>
      </w:pPr>
      <w:r w:rsidRPr="003D79A9">
        <w:rPr>
          <w:rFonts w:ascii="Calibri" w:eastAsia="Times New Roman" w:hAnsi="Calibri" w:cs="Arial"/>
          <w:b/>
          <w:bCs/>
          <w:color w:val="000000"/>
        </w:rPr>
        <w:t xml:space="preserve">Initial Actions </w:t>
      </w:r>
    </w:p>
    <w:p w:rsidR="003D79A9" w:rsidRPr="003D79A9" w:rsidRDefault="003D79A9" w:rsidP="00153E71">
      <w:pPr>
        <w:widowControl w:val="0"/>
        <w:autoSpaceDE w:val="0"/>
        <w:autoSpaceDN w:val="0"/>
        <w:adjustRightInd w:val="0"/>
        <w:spacing w:after="120" w:line="276" w:lineRule="auto"/>
        <w:rPr>
          <w:rFonts w:ascii="Calibri" w:eastAsia="Times New Roman" w:hAnsi="Calibri" w:cs="Arial"/>
          <w:color w:val="000000"/>
        </w:rPr>
      </w:pPr>
      <w:r w:rsidRPr="003D79A9">
        <w:rPr>
          <w:rFonts w:ascii="Calibri" w:eastAsia="Times New Roman" w:hAnsi="Calibri" w:cs="Arial"/>
          <w:color w:val="000000"/>
        </w:rPr>
        <w:t xml:space="preserve">Upon notification, an Agency Representative will respond to the Mesa County </w:t>
      </w:r>
      <w:proofErr w:type="spellStart"/>
      <w:r w:rsidRPr="003D79A9">
        <w:rPr>
          <w:rFonts w:ascii="Calibri" w:eastAsia="Times New Roman" w:hAnsi="Calibri" w:cs="Arial"/>
          <w:color w:val="000000"/>
        </w:rPr>
        <w:t>EOC</w:t>
      </w:r>
      <w:proofErr w:type="spellEnd"/>
      <w:r w:rsidRPr="003D79A9">
        <w:rPr>
          <w:rFonts w:ascii="Calibri" w:eastAsia="Times New Roman" w:hAnsi="Calibri" w:cs="Arial"/>
          <w:color w:val="000000"/>
        </w:rPr>
        <w:t xml:space="preserve"> as a member of the Mesa County Multi Agency Coordination Group (</w:t>
      </w:r>
      <w:proofErr w:type="spellStart"/>
      <w:r w:rsidRPr="003D79A9">
        <w:rPr>
          <w:rFonts w:ascii="Calibri" w:eastAsia="Times New Roman" w:hAnsi="Calibri" w:cs="Arial"/>
          <w:color w:val="000000"/>
        </w:rPr>
        <w:t>MACG</w:t>
      </w:r>
      <w:proofErr w:type="spellEnd"/>
      <w:r w:rsidRPr="003D79A9">
        <w:rPr>
          <w:rFonts w:ascii="Calibri" w:eastAsia="Times New Roman" w:hAnsi="Calibri" w:cs="Arial"/>
          <w:color w:val="000000"/>
        </w:rPr>
        <w:t xml:space="preserve">). </w:t>
      </w:r>
    </w:p>
    <w:p w:rsidR="003D79A9" w:rsidRPr="003D79A9" w:rsidRDefault="003D79A9" w:rsidP="00153E71">
      <w:pPr>
        <w:widowControl w:val="0"/>
        <w:autoSpaceDE w:val="0"/>
        <w:autoSpaceDN w:val="0"/>
        <w:adjustRightInd w:val="0"/>
        <w:spacing w:after="120" w:line="276" w:lineRule="auto"/>
        <w:rPr>
          <w:rFonts w:ascii="Calibri" w:eastAsia="Times New Roman" w:hAnsi="Calibri" w:cs="Arial"/>
          <w:color w:val="000000"/>
        </w:rPr>
      </w:pPr>
      <w:proofErr w:type="spellStart"/>
      <w:r w:rsidRPr="003D79A9">
        <w:rPr>
          <w:rFonts w:ascii="Calibri" w:eastAsia="Times New Roman" w:hAnsi="Calibri" w:cs="Arial"/>
          <w:color w:val="000000"/>
        </w:rPr>
        <w:t>GJRCC</w:t>
      </w:r>
      <w:proofErr w:type="spellEnd"/>
      <w:r w:rsidRPr="003D79A9">
        <w:rPr>
          <w:rFonts w:ascii="Calibri" w:eastAsia="Times New Roman" w:hAnsi="Calibri" w:cs="Arial"/>
          <w:color w:val="000000"/>
        </w:rPr>
        <w:t xml:space="preserve"> will identify communications requirements, monitor the developing situation/response, document incident information, and provide incident status information to the Emergency Operations Center (</w:t>
      </w:r>
      <w:proofErr w:type="spellStart"/>
      <w:r w:rsidRPr="003D79A9">
        <w:rPr>
          <w:rFonts w:ascii="Calibri" w:eastAsia="Times New Roman" w:hAnsi="Calibri" w:cs="Arial"/>
          <w:color w:val="000000"/>
        </w:rPr>
        <w:t>EOC</w:t>
      </w:r>
      <w:proofErr w:type="spellEnd"/>
      <w:r w:rsidRPr="003D79A9">
        <w:rPr>
          <w:rFonts w:ascii="Calibri" w:eastAsia="Times New Roman" w:hAnsi="Calibri" w:cs="Arial"/>
          <w:color w:val="000000"/>
        </w:rPr>
        <w:t xml:space="preserve">). </w:t>
      </w:r>
    </w:p>
    <w:p w:rsidR="003D79A9" w:rsidRPr="003D79A9" w:rsidRDefault="003D79A9" w:rsidP="00153E71">
      <w:pPr>
        <w:widowControl w:val="0"/>
        <w:autoSpaceDE w:val="0"/>
        <w:autoSpaceDN w:val="0"/>
        <w:adjustRightInd w:val="0"/>
        <w:spacing w:after="120" w:line="276" w:lineRule="auto"/>
        <w:rPr>
          <w:rFonts w:ascii="Calibri" w:eastAsia="Times New Roman" w:hAnsi="Calibri" w:cs="Arial"/>
          <w:color w:val="000000"/>
        </w:rPr>
      </w:pPr>
      <w:proofErr w:type="spellStart"/>
      <w:r w:rsidRPr="003D79A9">
        <w:rPr>
          <w:rFonts w:ascii="Calibri" w:eastAsia="Times New Roman" w:hAnsi="Calibri" w:cs="Arial"/>
          <w:color w:val="000000"/>
        </w:rPr>
        <w:t>ESF</w:t>
      </w:r>
      <w:proofErr w:type="spellEnd"/>
      <w:r w:rsidRPr="003D79A9">
        <w:rPr>
          <w:rFonts w:ascii="Calibri" w:eastAsia="Times New Roman" w:hAnsi="Calibri" w:cs="Arial"/>
          <w:color w:val="000000"/>
        </w:rPr>
        <w:t xml:space="preserve"> #2 monitors the status of situations that have the potential for developing into an incident requiring additional communications resources. </w:t>
      </w:r>
    </w:p>
    <w:p w:rsidR="003D79A9" w:rsidRPr="003D79A9" w:rsidRDefault="003D79A9" w:rsidP="00153E71">
      <w:pPr>
        <w:widowControl w:val="0"/>
        <w:autoSpaceDE w:val="0"/>
        <w:autoSpaceDN w:val="0"/>
        <w:adjustRightInd w:val="0"/>
        <w:spacing w:after="120" w:line="276" w:lineRule="auto"/>
        <w:rPr>
          <w:rFonts w:ascii="Calibri" w:eastAsia="Times New Roman" w:hAnsi="Calibri" w:cs="Arial"/>
          <w:color w:val="000000"/>
        </w:rPr>
      </w:pPr>
      <w:proofErr w:type="spellStart"/>
      <w:r w:rsidRPr="003D79A9">
        <w:rPr>
          <w:rFonts w:ascii="Calibri" w:eastAsia="Times New Roman" w:hAnsi="Calibri" w:cs="Arial"/>
          <w:color w:val="000000"/>
        </w:rPr>
        <w:t>ESF</w:t>
      </w:r>
      <w:proofErr w:type="spellEnd"/>
      <w:r w:rsidRPr="003D79A9">
        <w:rPr>
          <w:rFonts w:ascii="Calibri" w:eastAsia="Times New Roman" w:hAnsi="Calibri" w:cs="Arial"/>
          <w:color w:val="000000"/>
        </w:rPr>
        <w:t xml:space="preserve"> #2 coordinates with communications service providers to facilitate the prioritizing of requirements as necessary when providers are unable to satisfy all communications services requirements, when there are conflicts between multiple incidents, or when the allocation of available resources cannot be fully accomplished at the incident level. </w:t>
      </w:r>
    </w:p>
    <w:p w:rsidR="003D79A9" w:rsidRPr="003D79A9" w:rsidRDefault="003D79A9" w:rsidP="00153E71">
      <w:pPr>
        <w:widowControl w:val="0"/>
        <w:autoSpaceDE w:val="0"/>
        <w:autoSpaceDN w:val="0"/>
        <w:adjustRightInd w:val="0"/>
        <w:spacing w:after="120" w:line="276" w:lineRule="auto"/>
        <w:rPr>
          <w:rFonts w:ascii="Calibri" w:eastAsia="Times New Roman" w:hAnsi="Calibri" w:cs="Arial"/>
          <w:color w:val="000000"/>
        </w:rPr>
      </w:pPr>
      <w:proofErr w:type="spellStart"/>
      <w:r w:rsidRPr="003D79A9">
        <w:rPr>
          <w:rFonts w:ascii="Calibri" w:eastAsia="Times New Roman" w:hAnsi="Calibri" w:cs="Arial"/>
          <w:color w:val="000000"/>
        </w:rPr>
        <w:t>ESF</w:t>
      </w:r>
      <w:proofErr w:type="spellEnd"/>
      <w:r w:rsidRPr="003D79A9">
        <w:rPr>
          <w:rFonts w:ascii="Calibri" w:eastAsia="Times New Roman" w:hAnsi="Calibri" w:cs="Arial"/>
          <w:color w:val="000000"/>
        </w:rPr>
        <w:t xml:space="preserve"> #2 coordinates with appropriate government and industry representatives in support of </w:t>
      </w:r>
      <w:r w:rsidR="00153E71">
        <w:rPr>
          <w:rFonts w:ascii="Calibri" w:eastAsia="Times New Roman" w:hAnsi="Calibri" w:cs="Arial"/>
          <w:color w:val="000000"/>
        </w:rPr>
        <w:br w:type="page"/>
      </w:r>
      <w:r w:rsidRPr="003D79A9">
        <w:rPr>
          <w:rFonts w:ascii="Calibri" w:eastAsia="Times New Roman" w:hAnsi="Calibri" w:cs="Arial"/>
          <w:color w:val="000000"/>
        </w:rPr>
        <w:lastRenderedPageBreak/>
        <w:t>Multi Agency Coordination Group (</w:t>
      </w:r>
      <w:proofErr w:type="spellStart"/>
      <w:r w:rsidRPr="003D79A9">
        <w:rPr>
          <w:rFonts w:ascii="Calibri" w:eastAsia="Times New Roman" w:hAnsi="Calibri" w:cs="Arial"/>
          <w:color w:val="000000"/>
        </w:rPr>
        <w:t>MACG</w:t>
      </w:r>
      <w:proofErr w:type="spellEnd"/>
      <w:r w:rsidRPr="003D79A9">
        <w:rPr>
          <w:rFonts w:ascii="Calibri" w:eastAsia="Times New Roman" w:hAnsi="Calibri" w:cs="Arial"/>
          <w:color w:val="000000"/>
        </w:rPr>
        <w:t xml:space="preserve">) requests to meet user requirements for communication assets. </w:t>
      </w:r>
    </w:p>
    <w:p w:rsidR="003D79A9" w:rsidRPr="003D79A9" w:rsidRDefault="003D79A9" w:rsidP="00153E71">
      <w:pPr>
        <w:widowControl w:val="0"/>
        <w:autoSpaceDE w:val="0"/>
        <w:autoSpaceDN w:val="0"/>
        <w:adjustRightInd w:val="0"/>
        <w:spacing w:after="120" w:line="276" w:lineRule="auto"/>
        <w:rPr>
          <w:rFonts w:ascii="Calibri" w:eastAsia="Times New Roman" w:hAnsi="Calibri" w:cs="Arial"/>
          <w:color w:val="000000"/>
        </w:rPr>
      </w:pPr>
      <w:r w:rsidRPr="003D79A9">
        <w:rPr>
          <w:rFonts w:ascii="Calibri" w:eastAsia="Times New Roman" w:hAnsi="Calibri" w:cs="Arial"/>
          <w:color w:val="000000"/>
        </w:rPr>
        <w:t xml:space="preserve">When </w:t>
      </w:r>
      <w:proofErr w:type="spellStart"/>
      <w:r w:rsidRPr="003D79A9">
        <w:rPr>
          <w:rFonts w:ascii="Calibri" w:eastAsia="Times New Roman" w:hAnsi="Calibri" w:cs="Arial"/>
          <w:color w:val="000000"/>
        </w:rPr>
        <w:t>ESF</w:t>
      </w:r>
      <w:proofErr w:type="spellEnd"/>
      <w:r w:rsidRPr="003D79A9">
        <w:rPr>
          <w:rFonts w:ascii="Calibri" w:eastAsia="Times New Roman" w:hAnsi="Calibri" w:cs="Arial"/>
          <w:color w:val="000000"/>
        </w:rPr>
        <w:t xml:space="preserve"> #2 is activated, the </w:t>
      </w:r>
      <w:proofErr w:type="spellStart"/>
      <w:r w:rsidRPr="003D79A9">
        <w:rPr>
          <w:rFonts w:ascii="Calibri" w:eastAsia="Times New Roman" w:hAnsi="Calibri" w:cs="Arial"/>
          <w:color w:val="000000"/>
        </w:rPr>
        <w:t>GJRCC</w:t>
      </w:r>
      <w:proofErr w:type="spellEnd"/>
      <w:r w:rsidRPr="003D79A9">
        <w:rPr>
          <w:rFonts w:ascii="Calibri" w:eastAsia="Times New Roman" w:hAnsi="Calibri" w:cs="Arial"/>
          <w:color w:val="000000"/>
        </w:rPr>
        <w:t xml:space="preserve"> may request assistance from other communication centers in the Northwest All Hazard Emergency Management (</w:t>
      </w:r>
      <w:proofErr w:type="spellStart"/>
      <w:r w:rsidRPr="003D79A9">
        <w:rPr>
          <w:rFonts w:ascii="Calibri" w:eastAsia="Times New Roman" w:hAnsi="Calibri" w:cs="Arial"/>
          <w:color w:val="000000"/>
        </w:rPr>
        <w:t>NWAHEM</w:t>
      </w:r>
      <w:proofErr w:type="spellEnd"/>
      <w:r w:rsidRPr="003D79A9">
        <w:rPr>
          <w:rFonts w:ascii="Calibri" w:eastAsia="Times New Roman" w:hAnsi="Calibri" w:cs="Arial"/>
          <w:color w:val="000000"/>
        </w:rPr>
        <w:t xml:space="preserve">) Region.  Assistance may be deployed to the scene of an incident, to assist in the </w:t>
      </w:r>
      <w:proofErr w:type="spellStart"/>
      <w:r w:rsidRPr="003D79A9">
        <w:rPr>
          <w:rFonts w:ascii="Calibri" w:eastAsia="Times New Roman" w:hAnsi="Calibri" w:cs="Arial"/>
          <w:color w:val="000000"/>
        </w:rPr>
        <w:t>GJRCC</w:t>
      </w:r>
      <w:proofErr w:type="spellEnd"/>
      <w:r w:rsidRPr="003D79A9">
        <w:rPr>
          <w:rFonts w:ascii="Calibri" w:eastAsia="Times New Roman" w:hAnsi="Calibri" w:cs="Arial"/>
          <w:color w:val="000000"/>
        </w:rPr>
        <w:t xml:space="preserve"> or at the </w:t>
      </w:r>
      <w:proofErr w:type="spellStart"/>
      <w:r w:rsidRPr="003D79A9">
        <w:rPr>
          <w:rFonts w:ascii="Calibri" w:eastAsia="Times New Roman" w:hAnsi="Calibri" w:cs="Arial"/>
          <w:color w:val="000000"/>
        </w:rPr>
        <w:t>EOC</w:t>
      </w:r>
      <w:proofErr w:type="spellEnd"/>
      <w:r w:rsidRPr="003D79A9">
        <w:rPr>
          <w:rFonts w:ascii="Calibri" w:eastAsia="Times New Roman" w:hAnsi="Calibri" w:cs="Arial"/>
          <w:color w:val="000000"/>
        </w:rPr>
        <w:t xml:space="preserve">. </w:t>
      </w:r>
    </w:p>
    <w:p w:rsidR="003D79A9" w:rsidRPr="003D79A9" w:rsidRDefault="003D79A9" w:rsidP="00153E71">
      <w:pPr>
        <w:widowControl w:val="0"/>
        <w:autoSpaceDE w:val="0"/>
        <w:autoSpaceDN w:val="0"/>
        <w:adjustRightInd w:val="0"/>
        <w:spacing w:after="120" w:line="276" w:lineRule="auto"/>
        <w:rPr>
          <w:rFonts w:ascii="Calibri" w:eastAsia="Times New Roman" w:hAnsi="Calibri" w:cs="Arial"/>
          <w:color w:val="000000"/>
        </w:rPr>
      </w:pPr>
      <w:proofErr w:type="spellStart"/>
      <w:r w:rsidRPr="003D79A9">
        <w:rPr>
          <w:rFonts w:ascii="Calibri" w:eastAsia="Times New Roman" w:hAnsi="Calibri" w:cs="Arial"/>
          <w:color w:val="000000"/>
        </w:rPr>
        <w:t>ESF</w:t>
      </w:r>
      <w:proofErr w:type="spellEnd"/>
      <w:r w:rsidRPr="003D79A9">
        <w:rPr>
          <w:rFonts w:ascii="Calibri" w:eastAsia="Times New Roman" w:hAnsi="Calibri" w:cs="Arial"/>
          <w:color w:val="000000"/>
        </w:rPr>
        <w:t xml:space="preserve"> #2 will advise the </w:t>
      </w:r>
      <w:proofErr w:type="spellStart"/>
      <w:r w:rsidRPr="003D79A9">
        <w:rPr>
          <w:rFonts w:ascii="Calibri" w:eastAsia="Times New Roman" w:hAnsi="Calibri" w:cs="Arial"/>
          <w:color w:val="000000"/>
        </w:rPr>
        <w:t>EOC</w:t>
      </w:r>
      <w:proofErr w:type="spellEnd"/>
      <w:r w:rsidRPr="003D79A9">
        <w:rPr>
          <w:rFonts w:ascii="Calibri" w:eastAsia="Times New Roman" w:hAnsi="Calibri" w:cs="Arial"/>
          <w:color w:val="000000"/>
        </w:rPr>
        <w:t xml:space="preserve"> when communications problems are expected in the incident area to enable activation of other communications resources. </w:t>
      </w:r>
    </w:p>
    <w:p w:rsidR="003D79A9" w:rsidRPr="003D79A9" w:rsidRDefault="003D79A9" w:rsidP="00153E71">
      <w:pPr>
        <w:widowControl w:val="0"/>
        <w:autoSpaceDE w:val="0"/>
        <w:autoSpaceDN w:val="0"/>
        <w:adjustRightInd w:val="0"/>
        <w:spacing w:after="120" w:line="276" w:lineRule="auto"/>
        <w:rPr>
          <w:rFonts w:ascii="Calibri" w:eastAsia="Times New Roman" w:hAnsi="Calibri" w:cs="Arial"/>
          <w:color w:val="000000"/>
        </w:rPr>
      </w:pPr>
      <w:proofErr w:type="spellStart"/>
      <w:r w:rsidRPr="003D79A9">
        <w:rPr>
          <w:rFonts w:ascii="Calibri" w:eastAsia="Times New Roman" w:hAnsi="Calibri" w:cs="Arial"/>
          <w:color w:val="000000"/>
        </w:rPr>
        <w:t>ESF</w:t>
      </w:r>
      <w:proofErr w:type="spellEnd"/>
      <w:r w:rsidRPr="003D79A9">
        <w:rPr>
          <w:rFonts w:ascii="Calibri" w:eastAsia="Times New Roman" w:hAnsi="Calibri" w:cs="Arial"/>
          <w:color w:val="000000"/>
        </w:rPr>
        <w:t xml:space="preserve"> #2 identifies communications assets available for use within the affected area. </w:t>
      </w:r>
    </w:p>
    <w:p w:rsidR="003D79A9" w:rsidRPr="003D79A9" w:rsidRDefault="003D79A9" w:rsidP="00153E71">
      <w:pPr>
        <w:widowControl w:val="0"/>
        <w:autoSpaceDE w:val="0"/>
        <w:autoSpaceDN w:val="0"/>
        <w:adjustRightInd w:val="0"/>
        <w:spacing w:after="120" w:line="276" w:lineRule="auto"/>
        <w:rPr>
          <w:rFonts w:ascii="Calibri" w:eastAsia="Times New Roman" w:hAnsi="Calibri" w:cs="Arial"/>
          <w:color w:val="000000"/>
        </w:rPr>
      </w:pPr>
      <w:proofErr w:type="spellStart"/>
      <w:r w:rsidRPr="003D79A9">
        <w:rPr>
          <w:rFonts w:ascii="Calibri" w:eastAsia="Times New Roman" w:hAnsi="Calibri" w:cs="Arial"/>
          <w:color w:val="000000"/>
        </w:rPr>
        <w:t>ESF</w:t>
      </w:r>
      <w:proofErr w:type="spellEnd"/>
      <w:r w:rsidRPr="003D79A9">
        <w:rPr>
          <w:rFonts w:ascii="Calibri" w:eastAsia="Times New Roman" w:hAnsi="Calibri" w:cs="Arial"/>
          <w:color w:val="000000"/>
        </w:rPr>
        <w:t xml:space="preserve"> #2 facilitates the implementation of a pre-established incident communications plan (ICS 205) or the development of an incident specific communications plan. </w:t>
      </w:r>
    </w:p>
    <w:p w:rsidR="003D79A9" w:rsidRPr="003D79A9" w:rsidRDefault="003D79A9" w:rsidP="00153E71">
      <w:pPr>
        <w:widowControl w:val="0"/>
        <w:autoSpaceDE w:val="0"/>
        <w:autoSpaceDN w:val="0"/>
        <w:adjustRightInd w:val="0"/>
        <w:spacing w:after="120" w:line="276" w:lineRule="auto"/>
        <w:rPr>
          <w:rFonts w:ascii="Calibri" w:eastAsia="Times New Roman" w:hAnsi="Calibri" w:cs="Arial"/>
          <w:color w:val="000000"/>
        </w:rPr>
      </w:pPr>
      <w:proofErr w:type="spellStart"/>
      <w:r w:rsidRPr="003D79A9">
        <w:rPr>
          <w:rFonts w:ascii="Calibri" w:eastAsia="Times New Roman" w:hAnsi="Calibri" w:cs="Arial"/>
          <w:color w:val="000000"/>
        </w:rPr>
        <w:t>ESF</w:t>
      </w:r>
      <w:proofErr w:type="spellEnd"/>
      <w:r w:rsidRPr="003D79A9">
        <w:rPr>
          <w:rFonts w:ascii="Calibri" w:eastAsia="Times New Roman" w:hAnsi="Calibri" w:cs="Arial"/>
          <w:color w:val="000000"/>
        </w:rPr>
        <w:t xml:space="preserve"> #2 obtains information from </w:t>
      </w:r>
      <w:proofErr w:type="spellStart"/>
      <w:r w:rsidRPr="003D79A9">
        <w:rPr>
          <w:rFonts w:ascii="Calibri" w:eastAsia="Times New Roman" w:hAnsi="Calibri" w:cs="Arial"/>
          <w:color w:val="000000"/>
        </w:rPr>
        <w:t>ESF</w:t>
      </w:r>
      <w:proofErr w:type="spellEnd"/>
      <w:r w:rsidRPr="003D79A9">
        <w:rPr>
          <w:rFonts w:ascii="Calibri" w:eastAsia="Times New Roman" w:hAnsi="Calibri" w:cs="Arial"/>
          <w:color w:val="000000"/>
        </w:rPr>
        <w:t xml:space="preserve"> #1—Transportation relative to road, rail, and other transportation conditions in the area and whether they can be used to get mobile telecommunications systems into the area. </w:t>
      </w:r>
    </w:p>
    <w:p w:rsidR="003D79A9" w:rsidRPr="003D79A9" w:rsidRDefault="003D79A9" w:rsidP="00153E71">
      <w:pPr>
        <w:widowControl w:val="0"/>
        <w:autoSpaceDE w:val="0"/>
        <w:autoSpaceDN w:val="0"/>
        <w:adjustRightInd w:val="0"/>
        <w:spacing w:after="120" w:line="276" w:lineRule="auto"/>
        <w:rPr>
          <w:rFonts w:ascii="Calibri" w:eastAsia="Times New Roman" w:hAnsi="Calibri" w:cs="Arial"/>
          <w:color w:val="000000"/>
        </w:rPr>
      </w:pPr>
      <w:proofErr w:type="spellStart"/>
      <w:r w:rsidRPr="003D79A9">
        <w:rPr>
          <w:rFonts w:ascii="Calibri" w:eastAsia="Times New Roman" w:hAnsi="Calibri" w:cs="Arial"/>
          <w:color w:val="000000"/>
        </w:rPr>
        <w:t>ESF</w:t>
      </w:r>
      <w:proofErr w:type="spellEnd"/>
      <w:r w:rsidRPr="003D79A9">
        <w:rPr>
          <w:rFonts w:ascii="Calibri" w:eastAsia="Times New Roman" w:hAnsi="Calibri" w:cs="Arial"/>
          <w:color w:val="000000"/>
        </w:rPr>
        <w:t xml:space="preserve"> #2 assesses the availability of back-up communications systems.  Any unresolved communications requests should be forwarded to the </w:t>
      </w:r>
      <w:proofErr w:type="spellStart"/>
      <w:r w:rsidRPr="003D79A9">
        <w:rPr>
          <w:rFonts w:ascii="Calibri" w:eastAsia="Times New Roman" w:hAnsi="Calibri" w:cs="Arial"/>
          <w:color w:val="000000"/>
        </w:rPr>
        <w:t>EOC</w:t>
      </w:r>
      <w:proofErr w:type="spellEnd"/>
      <w:r w:rsidRPr="003D79A9">
        <w:rPr>
          <w:rFonts w:ascii="Calibri" w:eastAsia="Times New Roman" w:hAnsi="Calibri" w:cs="Arial"/>
          <w:color w:val="000000"/>
        </w:rPr>
        <w:t xml:space="preserve"> and the State </w:t>
      </w:r>
      <w:proofErr w:type="spellStart"/>
      <w:r w:rsidRPr="003D79A9">
        <w:rPr>
          <w:rFonts w:ascii="Calibri" w:eastAsia="Times New Roman" w:hAnsi="Calibri" w:cs="Arial"/>
          <w:color w:val="000000"/>
        </w:rPr>
        <w:t>EOC</w:t>
      </w:r>
      <w:proofErr w:type="spellEnd"/>
      <w:r w:rsidRPr="003D79A9">
        <w:rPr>
          <w:rFonts w:ascii="Calibri" w:eastAsia="Times New Roman" w:hAnsi="Calibri" w:cs="Arial"/>
          <w:color w:val="000000"/>
        </w:rPr>
        <w:t xml:space="preserve">. </w:t>
      </w:r>
    </w:p>
    <w:p w:rsidR="003D79A9" w:rsidRPr="003D79A9" w:rsidRDefault="003D79A9" w:rsidP="00153E71">
      <w:pPr>
        <w:widowControl w:val="0"/>
        <w:autoSpaceDE w:val="0"/>
        <w:autoSpaceDN w:val="0"/>
        <w:adjustRightInd w:val="0"/>
        <w:spacing w:after="120" w:line="276" w:lineRule="auto"/>
        <w:rPr>
          <w:rFonts w:ascii="Calibri" w:eastAsia="Times New Roman" w:hAnsi="Calibri" w:cs="Arial"/>
          <w:color w:val="000000"/>
        </w:rPr>
      </w:pPr>
      <w:proofErr w:type="spellStart"/>
      <w:r w:rsidRPr="003D79A9">
        <w:rPr>
          <w:rFonts w:ascii="Calibri" w:eastAsia="Times New Roman" w:hAnsi="Calibri" w:cs="Arial"/>
          <w:color w:val="000000"/>
        </w:rPr>
        <w:t>ESF</w:t>
      </w:r>
      <w:proofErr w:type="spellEnd"/>
      <w:r w:rsidRPr="003D79A9">
        <w:rPr>
          <w:rFonts w:ascii="Calibri" w:eastAsia="Times New Roman" w:hAnsi="Calibri" w:cs="Arial"/>
          <w:color w:val="000000"/>
        </w:rPr>
        <w:t xml:space="preserve"> #2 coordinates communications support from State and other local governments, and voluntary relief organizations, (ARES/RACES, </w:t>
      </w:r>
      <w:proofErr w:type="spellStart"/>
      <w:r w:rsidRPr="003D79A9">
        <w:rPr>
          <w:rFonts w:ascii="Calibri" w:eastAsia="Times New Roman" w:hAnsi="Calibri" w:cs="Arial"/>
          <w:color w:val="000000"/>
        </w:rPr>
        <w:t>SARC</w:t>
      </w:r>
      <w:proofErr w:type="spellEnd"/>
      <w:r w:rsidRPr="003D79A9">
        <w:rPr>
          <w:rFonts w:ascii="Calibri" w:eastAsia="Times New Roman" w:hAnsi="Calibri" w:cs="Arial"/>
          <w:color w:val="000000"/>
        </w:rPr>
        <w:t xml:space="preserve">, etc.) as necessary. </w:t>
      </w:r>
    </w:p>
    <w:p w:rsidR="003D79A9" w:rsidRPr="003D79A9" w:rsidRDefault="003D79A9" w:rsidP="00153E71">
      <w:pPr>
        <w:widowControl w:val="0"/>
        <w:autoSpaceDE w:val="0"/>
        <w:autoSpaceDN w:val="0"/>
        <w:adjustRightInd w:val="0"/>
        <w:spacing w:after="120" w:line="276" w:lineRule="auto"/>
        <w:rPr>
          <w:rFonts w:ascii="Calibri" w:eastAsia="Times New Roman" w:hAnsi="Calibri" w:cs="Arial"/>
          <w:color w:val="000000"/>
        </w:rPr>
      </w:pPr>
      <w:proofErr w:type="spellStart"/>
      <w:r w:rsidRPr="003D79A9">
        <w:rPr>
          <w:rFonts w:ascii="Calibri" w:eastAsia="Times New Roman" w:hAnsi="Calibri" w:cs="Arial"/>
          <w:color w:val="000000"/>
        </w:rPr>
        <w:t>ESF</w:t>
      </w:r>
      <w:proofErr w:type="spellEnd"/>
      <w:r w:rsidRPr="003D79A9">
        <w:rPr>
          <w:rFonts w:ascii="Calibri" w:eastAsia="Times New Roman" w:hAnsi="Calibri" w:cs="Arial"/>
          <w:color w:val="000000"/>
        </w:rPr>
        <w:t xml:space="preserve"> #2 conducts measurements necessary to identify damaged critical communications infrastructure assets, repair, reconstitute, and secure communications, and coordinate actions to protect these assets from further damage. </w:t>
      </w:r>
    </w:p>
    <w:p w:rsidR="003D79A9" w:rsidRPr="003D79A9" w:rsidRDefault="003D79A9" w:rsidP="00153E71">
      <w:pPr>
        <w:widowControl w:val="0"/>
        <w:autoSpaceDE w:val="0"/>
        <w:autoSpaceDN w:val="0"/>
        <w:adjustRightInd w:val="0"/>
        <w:spacing w:after="120" w:line="276" w:lineRule="auto"/>
        <w:rPr>
          <w:rFonts w:ascii="Calibri" w:eastAsia="Times New Roman" w:hAnsi="Calibri" w:cs="Arial"/>
          <w:b/>
          <w:color w:val="000000"/>
        </w:rPr>
      </w:pPr>
      <w:r w:rsidRPr="003D79A9">
        <w:rPr>
          <w:rFonts w:ascii="Calibri" w:eastAsia="Times New Roman" w:hAnsi="Calibri" w:cs="Arial"/>
          <w:b/>
          <w:color w:val="000000"/>
        </w:rPr>
        <w:t xml:space="preserve">Support Agencies </w:t>
      </w:r>
    </w:p>
    <w:p w:rsidR="003D79A9" w:rsidRPr="003D79A9" w:rsidRDefault="003D79A9" w:rsidP="00153E71">
      <w:pPr>
        <w:widowControl w:val="0"/>
        <w:autoSpaceDE w:val="0"/>
        <w:autoSpaceDN w:val="0"/>
        <w:adjustRightInd w:val="0"/>
        <w:spacing w:after="120" w:line="276" w:lineRule="auto"/>
        <w:rPr>
          <w:rFonts w:ascii="Calibri" w:eastAsia="Times New Roman" w:hAnsi="Calibri" w:cs="Arial"/>
          <w:color w:val="000000"/>
        </w:rPr>
      </w:pPr>
      <w:r w:rsidRPr="003D79A9">
        <w:rPr>
          <w:rFonts w:ascii="Calibri" w:eastAsia="Times New Roman" w:hAnsi="Calibri" w:cs="Arial"/>
          <w:color w:val="000000"/>
        </w:rPr>
        <w:t xml:space="preserve">Support agencies provide personnel to the </w:t>
      </w:r>
      <w:proofErr w:type="spellStart"/>
      <w:r w:rsidRPr="003D79A9">
        <w:rPr>
          <w:rFonts w:ascii="Calibri" w:eastAsia="Times New Roman" w:hAnsi="Calibri" w:cs="Arial"/>
          <w:color w:val="000000"/>
        </w:rPr>
        <w:t>EOC</w:t>
      </w:r>
      <w:proofErr w:type="spellEnd"/>
      <w:r w:rsidRPr="003D79A9">
        <w:rPr>
          <w:rFonts w:ascii="Calibri" w:eastAsia="Times New Roman" w:hAnsi="Calibri" w:cs="Arial"/>
          <w:color w:val="000000"/>
        </w:rPr>
        <w:t xml:space="preserve"> as requested, to assist </w:t>
      </w:r>
      <w:proofErr w:type="spellStart"/>
      <w:r w:rsidRPr="003D79A9">
        <w:rPr>
          <w:rFonts w:ascii="Calibri" w:eastAsia="Times New Roman" w:hAnsi="Calibri" w:cs="Arial"/>
          <w:color w:val="000000"/>
        </w:rPr>
        <w:t>ESF</w:t>
      </w:r>
      <w:proofErr w:type="spellEnd"/>
      <w:r w:rsidRPr="003D79A9">
        <w:rPr>
          <w:rFonts w:ascii="Calibri" w:eastAsia="Times New Roman" w:hAnsi="Calibri" w:cs="Arial"/>
          <w:color w:val="000000"/>
        </w:rPr>
        <w:t xml:space="preserve"> operations and provide reports to </w:t>
      </w:r>
      <w:proofErr w:type="spellStart"/>
      <w:r w:rsidRPr="003D79A9">
        <w:rPr>
          <w:rFonts w:ascii="Calibri" w:eastAsia="Times New Roman" w:hAnsi="Calibri" w:cs="Arial"/>
          <w:color w:val="000000"/>
        </w:rPr>
        <w:t>ESF</w:t>
      </w:r>
      <w:proofErr w:type="spellEnd"/>
      <w:r w:rsidRPr="003D79A9">
        <w:rPr>
          <w:rFonts w:ascii="Calibri" w:eastAsia="Times New Roman" w:hAnsi="Calibri" w:cs="Arial"/>
          <w:color w:val="000000"/>
        </w:rPr>
        <w:t xml:space="preserve"> #2.  All departments and agencies, as appropriate, identify staff liaisons or points of contact to provide technical and subject matter expertise, data, advice, and staff support for operations that fall within the responsibility of each department/agency.  Support capabilities of other organizations may be used as required and available. </w:t>
      </w:r>
    </w:p>
    <w:p w:rsidR="003D79A9" w:rsidRPr="003D79A9" w:rsidRDefault="003D79A9" w:rsidP="00153E71">
      <w:pPr>
        <w:widowControl w:val="0"/>
        <w:autoSpaceDE w:val="0"/>
        <w:autoSpaceDN w:val="0"/>
        <w:adjustRightInd w:val="0"/>
        <w:spacing w:after="120" w:line="276" w:lineRule="auto"/>
        <w:rPr>
          <w:rFonts w:ascii="Calibri" w:eastAsia="Times New Roman" w:hAnsi="Calibri" w:cs="Arial"/>
          <w:color w:val="000000"/>
        </w:rPr>
      </w:pPr>
      <w:r w:rsidRPr="003D79A9">
        <w:rPr>
          <w:rFonts w:ascii="Calibri" w:eastAsia="Times New Roman" w:hAnsi="Calibri" w:cs="Arial"/>
          <w:color w:val="000000"/>
        </w:rPr>
        <w:t xml:space="preserve">ARES/RACES provide communications to the State </w:t>
      </w:r>
      <w:proofErr w:type="spellStart"/>
      <w:r w:rsidRPr="003D79A9">
        <w:rPr>
          <w:rFonts w:ascii="Calibri" w:eastAsia="Times New Roman" w:hAnsi="Calibri" w:cs="Arial"/>
          <w:color w:val="000000"/>
        </w:rPr>
        <w:t>EOC</w:t>
      </w:r>
      <w:proofErr w:type="spellEnd"/>
      <w:r w:rsidRPr="003D79A9">
        <w:rPr>
          <w:rFonts w:ascii="Calibri" w:eastAsia="Times New Roman" w:hAnsi="Calibri" w:cs="Arial"/>
          <w:color w:val="000000"/>
        </w:rPr>
        <w:t xml:space="preserve"> regarding the emergency or disaster area. </w:t>
      </w:r>
    </w:p>
    <w:p w:rsidR="003D79A9" w:rsidRPr="003D79A9" w:rsidRDefault="003D79A9" w:rsidP="00153E71">
      <w:pPr>
        <w:widowControl w:val="0"/>
        <w:autoSpaceDE w:val="0"/>
        <w:autoSpaceDN w:val="0"/>
        <w:adjustRightInd w:val="0"/>
        <w:spacing w:after="120" w:line="276" w:lineRule="auto"/>
        <w:rPr>
          <w:rFonts w:ascii="Calibri" w:eastAsia="Times New Roman" w:hAnsi="Calibri" w:cs="Arial"/>
          <w:color w:val="000000"/>
        </w:rPr>
      </w:pPr>
      <w:proofErr w:type="spellStart"/>
      <w:r w:rsidRPr="003D79A9">
        <w:rPr>
          <w:rFonts w:ascii="Calibri" w:eastAsia="Times New Roman" w:hAnsi="Calibri" w:cs="Arial"/>
          <w:color w:val="000000"/>
        </w:rPr>
        <w:t>ESF</w:t>
      </w:r>
      <w:proofErr w:type="spellEnd"/>
      <w:r w:rsidRPr="003D79A9">
        <w:rPr>
          <w:rFonts w:ascii="Calibri" w:eastAsia="Times New Roman" w:hAnsi="Calibri" w:cs="Arial"/>
          <w:color w:val="000000"/>
        </w:rPr>
        <w:t xml:space="preserve"> #2 develops in cooperation with other agencies, plans and capabilities for the Emergency Preparedness Network (</w:t>
      </w:r>
      <w:proofErr w:type="spellStart"/>
      <w:r w:rsidRPr="003D79A9">
        <w:rPr>
          <w:rFonts w:ascii="Calibri" w:eastAsia="Times New Roman" w:hAnsi="Calibri" w:cs="Arial"/>
          <w:color w:val="000000"/>
        </w:rPr>
        <w:t>EPN</w:t>
      </w:r>
      <w:proofErr w:type="spellEnd"/>
      <w:r w:rsidRPr="003D79A9">
        <w:rPr>
          <w:rFonts w:ascii="Calibri" w:eastAsia="Times New Roman" w:hAnsi="Calibri" w:cs="Arial"/>
          <w:color w:val="000000"/>
        </w:rPr>
        <w:t>), Emergency Alert System (</w:t>
      </w:r>
      <w:proofErr w:type="spellStart"/>
      <w:r w:rsidRPr="003D79A9">
        <w:rPr>
          <w:rFonts w:ascii="Calibri" w:eastAsia="Times New Roman" w:hAnsi="Calibri" w:cs="Arial"/>
          <w:color w:val="000000"/>
        </w:rPr>
        <w:t>EAS</w:t>
      </w:r>
      <w:proofErr w:type="spellEnd"/>
      <w:r w:rsidRPr="003D79A9">
        <w:rPr>
          <w:rFonts w:ascii="Calibri" w:eastAsia="Times New Roman" w:hAnsi="Calibri" w:cs="Arial"/>
          <w:color w:val="000000"/>
        </w:rPr>
        <w:t xml:space="preserve">), and other notification systems. </w:t>
      </w:r>
    </w:p>
    <w:p w:rsidR="003D79A9" w:rsidRPr="003D79A9" w:rsidRDefault="003D79A9" w:rsidP="003D79A9">
      <w:pPr>
        <w:widowControl w:val="0"/>
        <w:autoSpaceDE w:val="0"/>
        <w:autoSpaceDN w:val="0"/>
        <w:adjustRightInd w:val="0"/>
        <w:spacing w:after="200" w:line="276" w:lineRule="auto"/>
        <w:rPr>
          <w:rFonts w:ascii="Calibri" w:eastAsia="Times New Roman" w:hAnsi="Calibri" w:cs="Arial"/>
          <w:color w:val="000000"/>
        </w:rPr>
      </w:pPr>
      <w:proofErr w:type="spellStart"/>
      <w:r w:rsidRPr="003D79A9">
        <w:rPr>
          <w:rFonts w:ascii="Calibri" w:eastAsia="Times New Roman" w:hAnsi="Calibri" w:cs="Arial"/>
          <w:color w:val="000000"/>
        </w:rPr>
        <w:t>ESF</w:t>
      </w:r>
      <w:proofErr w:type="spellEnd"/>
      <w:r w:rsidRPr="003D79A9">
        <w:rPr>
          <w:rFonts w:ascii="Calibri" w:eastAsia="Times New Roman" w:hAnsi="Calibri" w:cs="Arial"/>
          <w:color w:val="000000"/>
        </w:rPr>
        <w:t xml:space="preserve"> #2 will maintain a record of all equipment and services provided. </w:t>
      </w:r>
    </w:p>
    <w:p w:rsidR="003D79A9" w:rsidRPr="003D79A9" w:rsidRDefault="003D79A9" w:rsidP="003D79A9">
      <w:pPr>
        <w:pageBreakBefore/>
        <w:widowControl w:val="0"/>
        <w:autoSpaceDE w:val="0"/>
        <w:autoSpaceDN w:val="0"/>
        <w:adjustRightInd w:val="0"/>
        <w:spacing w:after="200" w:line="276" w:lineRule="auto"/>
        <w:rPr>
          <w:rFonts w:ascii="Calibri" w:eastAsia="Times New Roman" w:hAnsi="Calibri" w:cs="Arial"/>
          <w:color w:val="000000"/>
        </w:rPr>
      </w:pPr>
      <w:r w:rsidRPr="003D79A9">
        <w:rPr>
          <w:rFonts w:ascii="Calibri" w:eastAsia="Times New Roman" w:hAnsi="Calibri" w:cs="Arial"/>
          <w:b/>
          <w:bCs/>
          <w:color w:val="000000"/>
        </w:rPr>
        <w:lastRenderedPageBreak/>
        <w:t xml:space="preserve">Emergency Support Function #3—Public Works and Engineering Annex </w:t>
      </w:r>
    </w:p>
    <w:p w:rsidR="003D79A9" w:rsidRPr="003D79A9" w:rsidRDefault="003D79A9" w:rsidP="003D79A9">
      <w:pPr>
        <w:widowControl w:val="0"/>
        <w:autoSpaceDE w:val="0"/>
        <w:autoSpaceDN w:val="0"/>
        <w:adjustRightInd w:val="0"/>
        <w:spacing w:after="200" w:line="276" w:lineRule="auto"/>
        <w:rPr>
          <w:rFonts w:ascii="Calibri" w:eastAsia="Times New Roman" w:hAnsi="Calibri" w:cs="Arial"/>
          <w:color w:val="000000"/>
        </w:rPr>
      </w:pPr>
      <w:proofErr w:type="spellStart"/>
      <w:r w:rsidRPr="003D79A9">
        <w:rPr>
          <w:rFonts w:ascii="Calibri" w:eastAsia="Times New Roman" w:hAnsi="Calibri" w:cs="Arial"/>
          <w:color w:val="000000"/>
          <w:u w:val="single"/>
        </w:rPr>
        <w:t>ESF</w:t>
      </w:r>
      <w:proofErr w:type="spellEnd"/>
      <w:r w:rsidRPr="003D79A9">
        <w:rPr>
          <w:rFonts w:ascii="Calibri" w:eastAsia="Times New Roman" w:hAnsi="Calibri" w:cs="Arial"/>
          <w:color w:val="000000"/>
          <w:u w:val="single"/>
        </w:rPr>
        <w:t xml:space="preserve"> Coordinator:</w:t>
      </w:r>
      <w:r w:rsidRPr="003D79A9">
        <w:rPr>
          <w:rFonts w:ascii="Calibri" w:eastAsia="Times New Roman" w:hAnsi="Calibri" w:cs="Arial"/>
          <w:color w:val="000000"/>
        </w:rPr>
        <w:t xml:space="preserve">  </w:t>
      </w:r>
      <w:r w:rsidRPr="003D79A9">
        <w:rPr>
          <w:rFonts w:ascii="Calibri" w:eastAsia="Times New Roman" w:hAnsi="Calibri" w:cs="Arial"/>
          <w:color w:val="000000"/>
        </w:rPr>
        <w:tab/>
        <w:t>Grand Junction Public Works &amp; Utilities Department</w:t>
      </w:r>
    </w:p>
    <w:p w:rsidR="003D79A9" w:rsidRPr="003D79A9" w:rsidRDefault="003D79A9" w:rsidP="003D79A9">
      <w:pPr>
        <w:widowControl w:val="0"/>
        <w:autoSpaceDE w:val="0"/>
        <w:autoSpaceDN w:val="0"/>
        <w:adjustRightInd w:val="0"/>
        <w:spacing w:after="200" w:line="276" w:lineRule="auto"/>
        <w:contextualSpacing/>
        <w:rPr>
          <w:rFonts w:ascii="Calibri" w:eastAsia="Times New Roman" w:hAnsi="Calibri" w:cs="Arial"/>
          <w:color w:val="000000"/>
        </w:rPr>
      </w:pPr>
      <w:r w:rsidRPr="003D79A9">
        <w:rPr>
          <w:rFonts w:ascii="Calibri" w:eastAsia="Times New Roman" w:hAnsi="Calibri" w:cs="Arial"/>
          <w:color w:val="000000"/>
          <w:u w:val="single"/>
        </w:rPr>
        <w:t>Supporting Agencies:</w:t>
      </w:r>
      <w:r w:rsidRPr="003D79A9">
        <w:rPr>
          <w:rFonts w:ascii="Calibri" w:eastAsia="Times New Roman" w:hAnsi="Calibri" w:cs="Arial"/>
          <w:color w:val="000000"/>
        </w:rPr>
        <w:t xml:space="preserve">  </w:t>
      </w:r>
      <w:r w:rsidRPr="003D79A9">
        <w:rPr>
          <w:rFonts w:ascii="Calibri" w:eastAsia="Times New Roman" w:hAnsi="Calibri" w:cs="Arial"/>
          <w:color w:val="000000"/>
        </w:rPr>
        <w:tab/>
        <w:t>Mesa County Public Works Department/Building Department</w:t>
      </w:r>
    </w:p>
    <w:p w:rsidR="003D79A9" w:rsidRPr="003D79A9" w:rsidRDefault="003D79A9" w:rsidP="003D79A9">
      <w:pPr>
        <w:widowControl w:val="0"/>
        <w:autoSpaceDE w:val="0"/>
        <w:autoSpaceDN w:val="0"/>
        <w:adjustRightInd w:val="0"/>
        <w:spacing w:after="200" w:line="276" w:lineRule="auto"/>
        <w:ind w:left="1440" w:firstLine="720"/>
        <w:contextualSpacing/>
        <w:rPr>
          <w:rFonts w:ascii="Calibri" w:eastAsia="Times New Roman" w:hAnsi="Calibri" w:cs="Arial"/>
          <w:color w:val="000000"/>
        </w:rPr>
      </w:pPr>
      <w:r w:rsidRPr="003D79A9">
        <w:rPr>
          <w:rFonts w:ascii="Calibri" w:eastAsia="Times New Roman" w:hAnsi="Calibri" w:cs="Arial"/>
          <w:color w:val="000000"/>
        </w:rPr>
        <w:t>Fruita Public Works Department</w:t>
      </w:r>
    </w:p>
    <w:p w:rsidR="003D79A9" w:rsidRPr="003D79A9" w:rsidRDefault="003D79A9" w:rsidP="003D79A9">
      <w:pPr>
        <w:widowControl w:val="0"/>
        <w:autoSpaceDE w:val="0"/>
        <w:autoSpaceDN w:val="0"/>
        <w:adjustRightInd w:val="0"/>
        <w:spacing w:after="200" w:line="276" w:lineRule="auto"/>
        <w:ind w:left="1440" w:firstLine="720"/>
        <w:contextualSpacing/>
        <w:rPr>
          <w:rFonts w:ascii="Calibri" w:eastAsia="Times New Roman" w:hAnsi="Calibri" w:cs="Arial"/>
          <w:color w:val="000000"/>
        </w:rPr>
      </w:pPr>
      <w:r w:rsidRPr="003D79A9">
        <w:rPr>
          <w:rFonts w:ascii="Calibri" w:eastAsia="Times New Roman" w:hAnsi="Calibri" w:cs="Arial"/>
          <w:color w:val="000000"/>
        </w:rPr>
        <w:t>Ute Water Conservancy District</w:t>
      </w:r>
    </w:p>
    <w:p w:rsidR="003D79A9" w:rsidRPr="003D79A9" w:rsidRDefault="003D79A9" w:rsidP="003D79A9">
      <w:pPr>
        <w:widowControl w:val="0"/>
        <w:autoSpaceDE w:val="0"/>
        <w:autoSpaceDN w:val="0"/>
        <w:adjustRightInd w:val="0"/>
        <w:spacing w:after="200" w:line="276" w:lineRule="auto"/>
        <w:ind w:left="1440" w:firstLine="720"/>
        <w:contextualSpacing/>
        <w:rPr>
          <w:rFonts w:ascii="Calibri" w:eastAsia="Times New Roman" w:hAnsi="Calibri" w:cs="Arial"/>
          <w:color w:val="000000"/>
        </w:rPr>
      </w:pPr>
      <w:r w:rsidRPr="003D79A9">
        <w:rPr>
          <w:rFonts w:ascii="Calibri" w:eastAsia="Times New Roman" w:hAnsi="Calibri" w:cs="Arial"/>
          <w:color w:val="000000"/>
        </w:rPr>
        <w:t>City Attorney</w:t>
      </w:r>
    </w:p>
    <w:p w:rsidR="003D79A9" w:rsidRPr="003D79A9" w:rsidRDefault="003D79A9" w:rsidP="003D79A9">
      <w:pPr>
        <w:widowControl w:val="0"/>
        <w:autoSpaceDE w:val="0"/>
        <w:autoSpaceDN w:val="0"/>
        <w:adjustRightInd w:val="0"/>
        <w:spacing w:after="200" w:line="276" w:lineRule="auto"/>
        <w:rPr>
          <w:rFonts w:ascii="Calibri" w:eastAsia="Times New Roman" w:hAnsi="Calibri" w:cs="Arial"/>
          <w:color w:val="000000"/>
        </w:rPr>
      </w:pPr>
      <w:r w:rsidRPr="003D79A9">
        <w:rPr>
          <w:rFonts w:ascii="Calibri" w:eastAsia="Times New Roman" w:hAnsi="Calibri" w:cs="Arial"/>
          <w:b/>
          <w:bCs/>
          <w:color w:val="000000"/>
        </w:rPr>
        <w:t xml:space="preserve">Purpose </w:t>
      </w:r>
    </w:p>
    <w:p w:rsidR="003D79A9" w:rsidRPr="003D79A9" w:rsidRDefault="003D79A9" w:rsidP="003D79A9">
      <w:pPr>
        <w:widowControl w:val="0"/>
        <w:autoSpaceDE w:val="0"/>
        <w:autoSpaceDN w:val="0"/>
        <w:adjustRightInd w:val="0"/>
        <w:spacing w:after="200" w:line="276" w:lineRule="auto"/>
        <w:rPr>
          <w:rFonts w:ascii="Calibri" w:eastAsia="Times New Roman" w:hAnsi="Calibri" w:cs="Arial"/>
          <w:color w:val="000000"/>
        </w:rPr>
      </w:pPr>
      <w:proofErr w:type="spellStart"/>
      <w:r w:rsidRPr="003D79A9">
        <w:rPr>
          <w:rFonts w:ascii="Calibri" w:eastAsia="Times New Roman" w:hAnsi="Calibri" w:cs="Arial"/>
          <w:color w:val="000000"/>
        </w:rPr>
        <w:t>ESF</w:t>
      </w:r>
      <w:proofErr w:type="spellEnd"/>
      <w:r w:rsidRPr="003D79A9">
        <w:rPr>
          <w:rFonts w:ascii="Calibri" w:eastAsia="Times New Roman" w:hAnsi="Calibri" w:cs="Arial"/>
          <w:color w:val="000000"/>
        </w:rPr>
        <w:t xml:space="preserve"> #3 is structured to provide public works and engineering-related support for the changing requirements of domestic incident management to include preparedness, prevention, response, recovery, and mitigation actions. </w:t>
      </w:r>
    </w:p>
    <w:p w:rsidR="003D79A9" w:rsidRPr="003D79A9" w:rsidRDefault="003D79A9" w:rsidP="003D79A9">
      <w:pPr>
        <w:widowControl w:val="0"/>
        <w:autoSpaceDE w:val="0"/>
        <w:autoSpaceDN w:val="0"/>
        <w:adjustRightInd w:val="0"/>
        <w:spacing w:after="200" w:line="276" w:lineRule="auto"/>
        <w:rPr>
          <w:rFonts w:ascii="Calibri" w:eastAsia="Times New Roman" w:hAnsi="Calibri" w:cs="Arial"/>
          <w:color w:val="000000"/>
        </w:rPr>
      </w:pPr>
      <w:r w:rsidRPr="003D79A9">
        <w:rPr>
          <w:rFonts w:ascii="Calibri" w:eastAsia="Times New Roman" w:hAnsi="Calibri" w:cs="Arial"/>
          <w:b/>
          <w:bCs/>
          <w:color w:val="000000"/>
        </w:rPr>
        <w:t xml:space="preserve">Scope </w:t>
      </w:r>
    </w:p>
    <w:p w:rsidR="003D79A9" w:rsidRPr="003D79A9" w:rsidRDefault="003D79A9" w:rsidP="003D79A9">
      <w:pPr>
        <w:widowControl w:val="0"/>
        <w:autoSpaceDE w:val="0"/>
        <w:autoSpaceDN w:val="0"/>
        <w:adjustRightInd w:val="0"/>
        <w:spacing w:after="200" w:line="276" w:lineRule="auto"/>
        <w:rPr>
          <w:rFonts w:ascii="Calibri" w:eastAsia="Times New Roman" w:hAnsi="Calibri" w:cs="Arial"/>
          <w:color w:val="000000"/>
        </w:rPr>
      </w:pPr>
      <w:r w:rsidRPr="003D79A9">
        <w:rPr>
          <w:rFonts w:ascii="Calibri" w:eastAsia="Times New Roman" w:hAnsi="Calibri" w:cs="Arial"/>
          <w:color w:val="000000"/>
        </w:rPr>
        <w:t xml:space="preserve">Evaluate, maintain and restore public roads, bridges, and drainages.  Support private sector access in support of the restoration of critical infrastructure (i.e., electrical, gas, communications, and water lines). </w:t>
      </w:r>
    </w:p>
    <w:p w:rsidR="003D79A9" w:rsidRPr="003D79A9" w:rsidRDefault="003D79A9" w:rsidP="003D79A9">
      <w:pPr>
        <w:widowControl w:val="0"/>
        <w:autoSpaceDE w:val="0"/>
        <w:autoSpaceDN w:val="0"/>
        <w:adjustRightInd w:val="0"/>
        <w:spacing w:after="200" w:line="276" w:lineRule="auto"/>
        <w:rPr>
          <w:rFonts w:ascii="Calibri" w:eastAsia="Times New Roman" w:hAnsi="Calibri" w:cs="Arial"/>
          <w:color w:val="000000"/>
        </w:rPr>
      </w:pPr>
      <w:proofErr w:type="spellStart"/>
      <w:r w:rsidRPr="003D79A9">
        <w:rPr>
          <w:rFonts w:ascii="Calibri" w:eastAsia="Times New Roman" w:hAnsi="Calibri" w:cs="Arial"/>
          <w:color w:val="000000"/>
        </w:rPr>
        <w:t>ESF</w:t>
      </w:r>
      <w:proofErr w:type="spellEnd"/>
      <w:r w:rsidRPr="003D79A9">
        <w:rPr>
          <w:rFonts w:ascii="Calibri" w:eastAsia="Times New Roman" w:hAnsi="Calibri" w:cs="Arial"/>
          <w:color w:val="000000"/>
        </w:rPr>
        <w:t xml:space="preserve"> #3 actions include conducting pre and post incident assessments of public works and infrastructure. </w:t>
      </w:r>
    </w:p>
    <w:p w:rsidR="003D79A9" w:rsidRPr="003D79A9" w:rsidRDefault="003D79A9" w:rsidP="003D79A9">
      <w:pPr>
        <w:widowControl w:val="0"/>
        <w:autoSpaceDE w:val="0"/>
        <w:autoSpaceDN w:val="0"/>
        <w:adjustRightInd w:val="0"/>
        <w:spacing w:after="200" w:line="276" w:lineRule="auto"/>
        <w:rPr>
          <w:rFonts w:ascii="Calibri" w:eastAsia="Times New Roman" w:hAnsi="Calibri" w:cs="Arial"/>
          <w:color w:val="000000"/>
        </w:rPr>
      </w:pPr>
      <w:proofErr w:type="spellStart"/>
      <w:proofErr w:type="gramStart"/>
      <w:r w:rsidRPr="003D79A9">
        <w:rPr>
          <w:rFonts w:ascii="Calibri" w:eastAsia="Times New Roman" w:hAnsi="Calibri" w:cs="Arial"/>
          <w:color w:val="000000"/>
        </w:rPr>
        <w:t>ESF</w:t>
      </w:r>
      <w:proofErr w:type="spellEnd"/>
      <w:r w:rsidRPr="003D79A9">
        <w:rPr>
          <w:rFonts w:ascii="Calibri" w:eastAsia="Times New Roman" w:hAnsi="Calibri" w:cs="Arial"/>
          <w:color w:val="000000"/>
        </w:rPr>
        <w:t xml:space="preserve"> #3 executing emergency contract support for life-saving and life-sustaining services.</w:t>
      </w:r>
      <w:proofErr w:type="gramEnd"/>
      <w:r w:rsidRPr="003D79A9">
        <w:rPr>
          <w:rFonts w:ascii="Calibri" w:eastAsia="Times New Roman" w:hAnsi="Calibri" w:cs="Arial"/>
          <w:color w:val="000000"/>
        </w:rPr>
        <w:t xml:space="preserve"> </w:t>
      </w:r>
    </w:p>
    <w:p w:rsidR="003D79A9" w:rsidRPr="003D79A9" w:rsidRDefault="003D79A9" w:rsidP="003D79A9">
      <w:pPr>
        <w:widowControl w:val="0"/>
        <w:autoSpaceDE w:val="0"/>
        <w:autoSpaceDN w:val="0"/>
        <w:adjustRightInd w:val="0"/>
        <w:spacing w:after="200" w:line="276" w:lineRule="auto"/>
        <w:rPr>
          <w:rFonts w:ascii="Calibri" w:eastAsia="Times New Roman" w:hAnsi="Calibri" w:cs="Arial"/>
          <w:color w:val="000000"/>
        </w:rPr>
      </w:pPr>
      <w:r w:rsidRPr="003D79A9">
        <w:rPr>
          <w:rFonts w:ascii="Calibri" w:eastAsia="Times New Roman" w:hAnsi="Calibri" w:cs="Arial"/>
          <w:color w:val="000000"/>
        </w:rPr>
        <w:t xml:space="preserve">Provide technical assistance to include engineering expertise, construction management, contracting, and real estate services. </w:t>
      </w:r>
    </w:p>
    <w:p w:rsidR="003D79A9" w:rsidRPr="003D79A9" w:rsidRDefault="003D79A9" w:rsidP="003D79A9">
      <w:pPr>
        <w:widowControl w:val="0"/>
        <w:autoSpaceDE w:val="0"/>
        <w:autoSpaceDN w:val="0"/>
        <w:adjustRightInd w:val="0"/>
        <w:spacing w:after="200" w:line="276" w:lineRule="auto"/>
        <w:rPr>
          <w:rFonts w:ascii="Calibri" w:eastAsia="Times New Roman" w:hAnsi="Calibri" w:cs="Arial"/>
          <w:color w:val="000000"/>
        </w:rPr>
      </w:pPr>
      <w:r w:rsidRPr="003D79A9">
        <w:rPr>
          <w:rFonts w:ascii="Calibri" w:eastAsia="Times New Roman" w:hAnsi="Calibri" w:cs="Arial"/>
          <w:color w:val="000000"/>
        </w:rPr>
        <w:t xml:space="preserve">Provide emergency repair of damaged infrastructure and critical facilities and other recovery programs. </w:t>
      </w:r>
    </w:p>
    <w:p w:rsidR="003D79A9" w:rsidRPr="003D79A9" w:rsidRDefault="003D79A9" w:rsidP="003D79A9">
      <w:pPr>
        <w:widowControl w:val="0"/>
        <w:autoSpaceDE w:val="0"/>
        <w:autoSpaceDN w:val="0"/>
        <w:adjustRightInd w:val="0"/>
        <w:spacing w:after="200" w:line="276" w:lineRule="auto"/>
        <w:rPr>
          <w:rFonts w:ascii="Calibri" w:eastAsia="Times New Roman" w:hAnsi="Calibri" w:cs="Arial"/>
          <w:color w:val="000000"/>
        </w:rPr>
      </w:pPr>
      <w:r w:rsidRPr="003D79A9">
        <w:rPr>
          <w:rFonts w:ascii="Calibri" w:eastAsia="Times New Roman" w:hAnsi="Calibri" w:cs="Arial"/>
          <w:b/>
          <w:bCs/>
          <w:color w:val="000000"/>
        </w:rPr>
        <w:t>Policies</w:t>
      </w:r>
      <w:r w:rsidRPr="003D79A9">
        <w:rPr>
          <w:rFonts w:ascii="Calibri" w:eastAsia="Times New Roman" w:hAnsi="Calibri" w:cs="Arial"/>
          <w:color w:val="000000"/>
        </w:rPr>
        <w:t xml:space="preserve"> </w:t>
      </w:r>
    </w:p>
    <w:p w:rsidR="003D79A9" w:rsidRPr="003D79A9" w:rsidRDefault="003D79A9" w:rsidP="003D79A9">
      <w:pPr>
        <w:widowControl w:val="0"/>
        <w:autoSpaceDE w:val="0"/>
        <w:autoSpaceDN w:val="0"/>
        <w:adjustRightInd w:val="0"/>
        <w:spacing w:after="200" w:line="276" w:lineRule="auto"/>
        <w:rPr>
          <w:rFonts w:ascii="Calibri" w:eastAsia="Times New Roman" w:hAnsi="Calibri" w:cs="Arial"/>
          <w:color w:val="000000"/>
        </w:rPr>
      </w:pPr>
      <w:r w:rsidRPr="003D79A9">
        <w:rPr>
          <w:rFonts w:ascii="Calibri" w:eastAsia="Times New Roman" w:hAnsi="Calibri" w:cs="Arial"/>
          <w:color w:val="000000"/>
        </w:rPr>
        <w:t xml:space="preserve">Local governments are responsible for their own public works and infrastructures and have the primary responsibility for incident prevention, preparedness, response, and recovery. </w:t>
      </w:r>
    </w:p>
    <w:p w:rsidR="003D79A9" w:rsidRPr="003D79A9" w:rsidRDefault="003D79A9" w:rsidP="003D79A9">
      <w:pPr>
        <w:widowControl w:val="0"/>
        <w:autoSpaceDE w:val="0"/>
        <w:autoSpaceDN w:val="0"/>
        <w:adjustRightInd w:val="0"/>
        <w:spacing w:after="200" w:line="276" w:lineRule="auto"/>
        <w:rPr>
          <w:rFonts w:ascii="Calibri" w:eastAsia="Times New Roman" w:hAnsi="Calibri" w:cs="Arial"/>
          <w:color w:val="000000"/>
        </w:rPr>
      </w:pPr>
      <w:proofErr w:type="spellStart"/>
      <w:r w:rsidRPr="003D79A9">
        <w:rPr>
          <w:rFonts w:ascii="Calibri" w:eastAsia="Times New Roman" w:hAnsi="Calibri" w:cs="Arial"/>
          <w:color w:val="000000"/>
        </w:rPr>
        <w:t>ESF</w:t>
      </w:r>
      <w:proofErr w:type="spellEnd"/>
      <w:r w:rsidRPr="003D79A9">
        <w:rPr>
          <w:rFonts w:ascii="Calibri" w:eastAsia="Times New Roman" w:hAnsi="Calibri" w:cs="Arial"/>
          <w:color w:val="000000"/>
        </w:rPr>
        <w:t xml:space="preserve"> #3 facilitates and coordinates private sector entities to ensure integration into the planning and decision making processes. </w:t>
      </w:r>
    </w:p>
    <w:p w:rsidR="003D79A9" w:rsidRPr="003D79A9" w:rsidRDefault="003D79A9" w:rsidP="003D79A9">
      <w:pPr>
        <w:widowControl w:val="0"/>
        <w:autoSpaceDE w:val="0"/>
        <w:autoSpaceDN w:val="0"/>
        <w:adjustRightInd w:val="0"/>
        <w:spacing w:after="200" w:line="276" w:lineRule="auto"/>
        <w:rPr>
          <w:rFonts w:ascii="Calibri" w:eastAsia="Times New Roman" w:hAnsi="Calibri" w:cs="Arial"/>
          <w:color w:val="000000"/>
        </w:rPr>
      </w:pPr>
      <w:proofErr w:type="spellStart"/>
      <w:r w:rsidRPr="003D79A9">
        <w:rPr>
          <w:rFonts w:ascii="Calibri" w:eastAsia="Times New Roman" w:hAnsi="Calibri" w:cs="Arial"/>
          <w:color w:val="000000"/>
        </w:rPr>
        <w:t>ESF</w:t>
      </w:r>
      <w:proofErr w:type="spellEnd"/>
      <w:r w:rsidRPr="003D79A9">
        <w:rPr>
          <w:rFonts w:ascii="Calibri" w:eastAsia="Times New Roman" w:hAnsi="Calibri" w:cs="Arial"/>
          <w:color w:val="000000"/>
        </w:rPr>
        <w:t xml:space="preserve"> #3 facilitates and coordinates agencies providing public works and infrastructure support. </w:t>
      </w:r>
    </w:p>
    <w:p w:rsidR="003D79A9" w:rsidRPr="003D79A9" w:rsidRDefault="003D79A9" w:rsidP="003D79A9">
      <w:pPr>
        <w:widowControl w:val="0"/>
        <w:autoSpaceDE w:val="0"/>
        <w:autoSpaceDN w:val="0"/>
        <w:adjustRightInd w:val="0"/>
        <w:spacing w:after="200" w:line="276" w:lineRule="auto"/>
        <w:rPr>
          <w:rFonts w:ascii="Calibri" w:eastAsia="Times New Roman" w:hAnsi="Calibri" w:cs="Arial"/>
          <w:color w:val="000000"/>
        </w:rPr>
      </w:pPr>
      <w:r w:rsidRPr="003D79A9">
        <w:rPr>
          <w:rFonts w:ascii="Calibri" w:eastAsia="Times New Roman" w:hAnsi="Calibri" w:cs="Arial"/>
          <w:b/>
          <w:bCs/>
          <w:color w:val="000000"/>
        </w:rPr>
        <w:t xml:space="preserve">Initial Actions </w:t>
      </w:r>
    </w:p>
    <w:p w:rsidR="003D79A9" w:rsidRPr="003D79A9" w:rsidRDefault="003D79A9" w:rsidP="003D79A9">
      <w:pPr>
        <w:widowControl w:val="0"/>
        <w:autoSpaceDE w:val="0"/>
        <w:autoSpaceDN w:val="0"/>
        <w:adjustRightInd w:val="0"/>
        <w:spacing w:after="200" w:line="276" w:lineRule="auto"/>
        <w:rPr>
          <w:rFonts w:ascii="Calibri" w:eastAsia="Times New Roman" w:hAnsi="Calibri" w:cs="Arial"/>
          <w:color w:val="000000"/>
        </w:rPr>
      </w:pPr>
      <w:r w:rsidRPr="003D79A9">
        <w:rPr>
          <w:rFonts w:ascii="Calibri" w:eastAsia="Times New Roman" w:hAnsi="Calibri" w:cs="Arial"/>
          <w:color w:val="000000"/>
        </w:rPr>
        <w:t>Upon notification, an agency representative will respond to and staff the Emergency Operations Center (</w:t>
      </w:r>
      <w:proofErr w:type="spellStart"/>
      <w:r w:rsidRPr="003D79A9">
        <w:rPr>
          <w:rFonts w:ascii="Calibri" w:eastAsia="Times New Roman" w:hAnsi="Calibri" w:cs="Arial"/>
          <w:color w:val="000000"/>
        </w:rPr>
        <w:t>EOC</w:t>
      </w:r>
      <w:proofErr w:type="spellEnd"/>
      <w:r w:rsidRPr="003D79A9">
        <w:rPr>
          <w:rFonts w:ascii="Calibri" w:eastAsia="Times New Roman" w:hAnsi="Calibri" w:cs="Arial"/>
          <w:color w:val="000000"/>
        </w:rPr>
        <w:t xml:space="preserve">). </w:t>
      </w:r>
    </w:p>
    <w:p w:rsidR="003D79A9" w:rsidRPr="003D79A9" w:rsidRDefault="003D79A9" w:rsidP="003D79A9">
      <w:pPr>
        <w:widowControl w:val="0"/>
        <w:autoSpaceDE w:val="0"/>
        <w:autoSpaceDN w:val="0"/>
        <w:adjustRightInd w:val="0"/>
        <w:spacing w:after="200" w:line="276" w:lineRule="auto"/>
        <w:rPr>
          <w:rFonts w:ascii="Calibri" w:eastAsia="Times New Roman" w:hAnsi="Calibri" w:cs="Arial"/>
          <w:color w:val="000000"/>
        </w:rPr>
      </w:pPr>
      <w:r w:rsidRPr="003D79A9">
        <w:rPr>
          <w:rFonts w:ascii="Calibri" w:eastAsia="Times New Roman" w:hAnsi="Calibri" w:cs="Arial"/>
          <w:color w:val="000000"/>
        </w:rPr>
        <w:lastRenderedPageBreak/>
        <w:t xml:space="preserve">Coordinate and support infrastructure risk and vulnerability assessments. </w:t>
      </w:r>
    </w:p>
    <w:p w:rsidR="003D79A9" w:rsidRPr="003D79A9" w:rsidRDefault="003D79A9" w:rsidP="003D79A9">
      <w:pPr>
        <w:widowControl w:val="0"/>
        <w:autoSpaceDE w:val="0"/>
        <w:autoSpaceDN w:val="0"/>
        <w:adjustRightInd w:val="0"/>
        <w:spacing w:after="200" w:line="276" w:lineRule="auto"/>
        <w:rPr>
          <w:rFonts w:ascii="Calibri" w:eastAsia="Times New Roman" w:hAnsi="Calibri" w:cs="Arial"/>
          <w:color w:val="000000"/>
        </w:rPr>
      </w:pPr>
      <w:r w:rsidRPr="003D79A9">
        <w:rPr>
          <w:rFonts w:ascii="Calibri" w:eastAsia="Times New Roman" w:hAnsi="Calibri" w:cs="Arial"/>
          <w:color w:val="000000"/>
        </w:rPr>
        <w:t xml:space="preserve">Participate in pre-incident activities, such as pre-positioning assessment teams and contractors. </w:t>
      </w:r>
    </w:p>
    <w:p w:rsidR="003D79A9" w:rsidRPr="003D79A9" w:rsidRDefault="003D79A9" w:rsidP="003D79A9">
      <w:pPr>
        <w:widowControl w:val="0"/>
        <w:autoSpaceDE w:val="0"/>
        <w:autoSpaceDN w:val="0"/>
        <w:adjustRightInd w:val="0"/>
        <w:spacing w:after="200" w:line="276" w:lineRule="auto"/>
        <w:rPr>
          <w:rFonts w:ascii="Calibri" w:eastAsia="Times New Roman" w:hAnsi="Calibri" w:cs="Arial"/>
          <w:color w:val="000000"/>
        </w:rPr>
      </w:pPr>
      <w:r w:rsidRPr="003D79A9">
        <w:rPr>
          <w:rFonts w:ascii="Calibri" w:eastAsia="Times New Roman" w:hAnsi="Calibri" w:cs="Arial"/>
          <w:color w:val="000000"/>
        </w:rPr>
        <w:t xml:space="preserve">Participate in post incident assessments of public works and infrastructure to help determine critical needs and potential workloads. </w:t>
      </w:r>
    </w:p>
    <w:p w:rsidR="003D79A9" w:rsidRPr="003D79A9" w:rsidRDefault="003D79A9" w:rsidP="003D79A9">
      <w:pPr>
        <w:widowControl w:val="0"/>
        <w:autoSpaceDE w:val="0"/>
        <w:autoSpaceDN w:val="0"/>
        <w:adjustRightInd w:val="0"/>
        <w:spacing w:after="200" w:line="276" w:lineRule="auto"/>
        <w:rPr>
          <w:rFonts w:ascii="Calibri" w:eastAsia="Times New Roman" w:hAnsi="Calibri" w:cs="Arial"/>
          <w:color w:val="000000"/>
        </w:rPr>
      </w:pPr>
      <w:r w:rsidRPr="003D79A9">
        <w:rPr>
          <w:rFonts w:ascii="Calibri" w:eastAsia="Times New Roman" w:hAnsi="Calibri" w:cs="Arial"/>
          <w:color w:val="000000"/>
        </w:rPr>
        <w:t xml:space="preserve">Provide emergency contracting support for </w:t>
      </w:r>
      <w:proofErr w:type="gramStart"/>
      <w:r w:rsidRPr="003D79A9">
        <w:rPr>
          <w:rFonts w:ascii="Calibri" w:eastAsia="Times New Roman" w:hAnsi="Calibri" w:cs="Arial"/>
          <w:color w:val="000000"/>
        </w:rPr>
        <w:t>life saving</w:t>
      </w:r>
      <w:proofErr w:type="gramEnd"/>
      <w:r w:rsidRPr="003D79A9">
        <w:rPr>
          <w:rFonts w:ascii="Calibri" w:eastAsia="Times New Roman" w:hAnsi="Calibri" w:cs="Arial"/>
          <w:color w:val="000000"/>
        </w:rPr>
        <w:t xml:space="preserve"> and life sustaining services, to include providing potable water, ice, emergency power, and other emergency commodities and services. </w:t>
      </w:r>
    </w:p>
    <w:p w:rsidR="003D79A9" w:rsidRPr="003D79A9" w:rsidRDefault="003D79A9" w:rsidP="003D79A9">
      <w:pPr>
        <w:widowControl w:val="0"/>
        <w:autoSpaceDE w:val="0"/>
        <w:autoSpaceDN w:val="0"/>
        <w:adjustRightInd w:val="0"/>
        <w:spacing w:after="200" w:line="276" w:lineRule="auto"/>
        <w:rPr>
          <w:rFonts w:ascii="Calibri" w:eastAsia="Times New Roman" w:hAnsi="Calibri" w:cs="Arial"/>
          <w:color w:val="000000"/>
        </w:rPr>
      </w:pPr>
      <w:r w:rsidRPr="003D79A9">
        <w:rPr>
          <w:rFonts w:ascii="Calibri" w:eastAsia="Times New Roman" w:hAnsi="Calibri" w:cs="Arial"/>
          <w:color w:val="000000"/>
        </w:rPr>
        <w:t xml:space="preserve">Provide assistance in the monitoring and stabilization of damaged structures and the demolition of structures designated as immediate hazards to public health and safety.  Also, provide structural specialist expertise to support inspection of mass care facilities and urban search and rescue operations. </w:t>
      </w:r>
    </w:p>
    <w:p w:rsidR="003D79A9" w:rsidRPr="003D79A9" w:rsidRDefault="003D79A9" w:rsidP="003D79A9">
      <w:pPr>
        <w:widowControl w:val="0"/>
        <w:autoSpaceDE w:val="0"/>
        <w:autoSpaceDN w:val="0"/>
        <w:adjustRightInd w:val="0"/>
        <w:spacing w:after="200" w:line="276" w:lineRule="auto"/>
        <w:rPr>
          <w:rFonts w:ascii="Calibri" w:eastAsia="Times New Roman" w:hAnsi="Calibri" w:cs="Arial"/>
          <w:color w:val="000000"/>
        </w:rPr>
      </w:pPr>
      <w:r w:rsidRPr="003D79A9">
        <w:rPr>
          <w:rFonts w:ascii="Calibri" w:eastAsia="Times New Roman" w:hAnsi="Calibri" w:cs="Arial"/>
          <w:color w:val="000000"/>
        </w:rPr>
        <w:t xml:space="preserve">Provide emergency repair of damaged infrastructure and critical public facilities (temporary power, emergency water, sanitation systems, etc.). Support the restoration of critical flood control and other water infrastructure systems. Where appropriate, activities to restore infrastructure. </w:t>
      </w:r>
    </w:p>
    <w:p w:rsidR="003D79A9" w:rsidRPr="003D79A9" w:rsidRDefault="003D79A9" w:rsidP="003D79A9">
      <w:pPr>
        <w:widowControl w:val="0"/>
        <w:autoSpaceDE w:val="0"/>
        <w:autoSpaceDN w:val="0"/>
        <w:adjustRightInd w:val="0"/>
        <w:spacing w:after="200" w:line="276" w:lineRule="auto"/>
        <w:rPr>
          <w:rFonts w:ascii="Calibri" w:eastAsia="Times New Roman" w:hAnsi="Calibri" w:cs="Arial"/>
          <w:color w:val="000000"/>
        </w:rPr>
      </w:pPr>
      <w:r w:rsidRPr="003D79A9">
        <w:rPr>
          <w:rFonts w:ascii="Calibri" w:eastAsia="Times New Roman" w:hAnsi="Calibri" w:cs="Arial"/>
          <w:color w:val="000000"/>
        </w:rPr>
        <w:t xml:space="preserve">Responsible for providing technical assistance, engineering, and construction management resources, contracting, inspection of private/commercial structures and real estate services during response and recovery activities. </w:t>
      </w:r>
    </w:p>
    <w:p w:rsidR="003D79A9" w:rsidRPr="003D79A9" w:rsidRDefault="003D79A9" w:rsidP="003D79A9">
      <w:pPr>
        <w:widowControl w:val="0"/>
        <w:autoSpaceDE w:val="0"/>
        <w:autoSpaceDN w:val="0"/>
        <w:adjustRightInd w:val="0"/>
        <w:spacing w:after="200" w:line="276" w:lineRule="auto"/>
        <w:rPr>
          <w:rFonts w:ascii="Calibri" w:eastAsia="Times New Roman" w:hAnsi="Calibri" w:cs="Arial"/>
          <w:color w:val="000000"/>
        </w:rPr>
      </w:pPr>
      <w:r w:rsidRPr="003D79A9">
        <w:rPr>
          <w:rFonts w:ascii="Calibri" w:eastAsia="Times New Roman" w:hAnsi="Calibri" w:cs="Arial"/>
          <w:color w:val="000000"/>
        </w:rPr>
        <w:t xml:space="preserve">Responsible for recovery resources and support assistance for debris removal and disposal, emergency protective measures, and the repair, replacement, or restoration of disaster-damaged public facilities and the facilities of certain qualified private non-profit organizations. </w:t>
      </w:r>
    </w:p>
    <w:p w:rsidR="003D79A9" w:rsidRPr="003D79A9" w:rsidRDefault="003D79A9" w:rsidP="003D79A9">
      <w:pPr>
        <w:widowControl w:val="0"/>
        <w:autoSpaceDE w:val="0"/>
        <w:autoSpaceDN w:val="0"/>
        <w:adjustRightInd w:val="0"/>
        <w:spacing w:after="200" w:line="276" w:lineRule="auto"/>
        <w:rPr>
          <w:rFonts w:ascii="Calibri" w:eastAsia="Times New Roman" w:hAnsi="Calibri" w:cs="Arial"/>
          <w:color w:val="000000"/>
        </w:rPr>
      </w:pPr>
      <w:r w:rsidRPr="003D79A9">
        <w:rPr>
          <w:rFonts w:ascii="Calibri" w:eastAsia="Times New Roman" w:hAnsi="Calibri" w:cs="Arial"/>
          <w:color w:val="000000"/>
        </w:rPr>
        <w:t xml:space="preserve">Manage, monitor, and or provide technical advice in the clearance, removal, and disposal of contaminated and uncontaminated debris from public property and the re-establishment of routes into impacted areas.  The scope of actions related to contaminated debris may include waste sampling, classification, packaging, transportation, treatment, demolition, and disposal of contaminated debris and soil.  The management of contaminated debris is coordinated with </w:t>
      </w:r>
      <w:proofErr w:type="spellStart"/>
      <w:r w:rsidRPr="003D79A9">
        <w:rPr>
          <w:rFonts w:ascii="Calibri" w:eastAsia="Times New Roman" w:hAnsi="Calibri" w:cs="Arial"/>
          <w:color w:val="000000"/>
        </w:rPr>
        <w:t>ESF</w:t>
      </w:r>
      <w:proofErr w:type="spellEnd"/>
      <w:r w:rsidRPr="003D79A9">
        <w:rPr>
          <w:rFonts w:ascii="Calibri" w:eastAsia="Times New Roman" w:hAnsi="Calibri" w:cs="Arial"/>
          <w:color w:val="000000"/>
        </w:rPr>
        <w:t xml:space="preserve"> #10—Hazardous Materials Response. </w:t>
      </w:r>
    </w:p>
    <w:p w:rsidR="003D79A9" w:rsidRPr="003D79A9" w:rsidRDefault="003D79A9" w:rsidP="003D79A9">
      <w:pPr>
        <w:widowControl w:val="0"/>
        <w:autoSpaceDE w:val="0"/>
        <w:autoSpaceDN w:val="0"/>
        <w:adjustRightInd w:val="0"/>
        <w:spacing w:after="200" w:line="276" w:lineRule="auto"/>
        <w:rPr>
          <w:rFonts w:ascii="Calibri" w:eastAsia="Times New Roman" w:hAnsi="Calibri" w:cs="Arial"/>
          <w:color w:val="000000"/>
        </w:rPr>
      </w:pPr>
      <w:r w:rsidRPr="003D79A9">
        <w:rPr>
          <w:rFonts w:ascii="Calibri" w:eastAsia="Times New Roman" w:hAnsi="Calibri" w:cs="Arial"/>
          <w:color w:val="000000"/>
        </w:rPr>
        <w:t xml:space="preserve">Priorities are determined jointly with other local agencies. </w:t>
      </w:r>
    </w:p>
    <w:p w:rsidR="003D79A9" w:rsidRPr="003D79A9" w:rsidRDefault="003D79A9" w:rsidP="003D79A9">
      <w:pPr>
        <w:widowControl w:val="0"/>
        <w:autoSpaceDE w:val="0"/>
        <w:autoSpaceDN w:val="0"/>
        <w:adjustRightInd w:val="0"/>
        <w:spacing w:after="200" w:line="276" w:lineRule="auto"/>
        <w:rPr>
          <w:rFonts w:ascii="Calibri" w:eastAsia="Times New Roman" w:hAnsi="Calibri" w:cs="Arial"/>
          <w:color w:val="000000"/>
        </w:rPr>
      </w:pPr>
      <w:r w:rsidRPr="003D79A9">
        <w:rPr>
          <w:rFonts w:ascii="Calibri" w:eastAsia="Times New Roman" w:hAnsi="Calibri" w:cs="Arial"/>
          <w:color w:val="000000"/>
        </w:rPr>
        <w:t xml:space="preserve">Support agency representatives co-locate with </w:t>
      </w:r>
      <w:proofErr w:type="spellStart"/>
      <w:r w:rsidRPr="003D79A9">
        <w:rPr>
          <w:rFonts w:ascii="Calibri" w:eastAsia="Times New Roman" w:hAnsi="Calibri" w:cs="Arial"/>
          <w:color w:val="000000"/>
        </w:rPr>
        <w:t>ESF</w:t>
      </w:r>
      <w:proofErr w:type="spellEnd"/>
      <w:r w:rsidRPr="003D79A9">
        <w:rPr>
          <w:rFonts w:ascii="Calibri" w:eastAsia="Times New Roman" w:hAnsi="Calibri" w:cs="Arial"/>
          <w:color w:val="000000"/>
        </w:rPr>
        <w:t xml:space="preserve"> #3 field personnel to coordinate support with their agencies as necessary. </w:t>
      </w:r>
    </w:p>
    <w:p w:rsidR="003D79A9" w:rsidRPr="003D79A9" w:rsidRDefault="003D79A9" w:rsidP="00153E71">
      <w:pPr>
        <w:pageBreakBefore/>
        <w:widowControl w:val="0"/>
        <w:autoSpaceDE w:val="0"/>
        <w:autoSpaceDN w:val="0"/>
        <w:adjustRightInd w:val="0"/>
        <w:spacing w:after="120" w:line="276" w:lineRule="auto"/>
        <w:rPr>
          <w:rFonts w:ascii="Calibri" w:eastAsia="Times New Roman" w:hAnsi="Calibri" w:cs="Arial"/>
          <w:color w:val="000000"/>
        </w:rPr>
      </w:pPr>
      <w:r w:rsidRPr="003D79A9">
        <w:rPr>
          <w:rFonts w:ascii="Calibri" w:eastAsia="Times New Roman" w:hAnsi="Calibri" w:cs="Arial"/>
          <w:b/>
          <w:bCs/>
          <w:color w:val="000000"/>
        </w:rPr>
        <w:lastRenderedPageBreak/>
        <w:t xml:space="preserve">Emergency Support Function #4—Firefighting Annex </w:t>
      </w:r>
    </w:p>
    <w:p w:rsidR="003D79A9" w:rsidRPr="003D79A9" w:rsidRDefault="003D79A9" w:rsidP="00153E71">
      <w:pPr>
        <w:widowControl w:val="0"/>
        <w:autoSpaceDE w:val="0"/>
        <w:autoSpaceDN w:val="0"/>
        <w:adjustRightInd w:val="0"/>
        <w:spacing w:after="120" w:line="276" w:lineRule="auto"/>
        <w:rPr>
          <w:rFonts w:ascii="Calibri" w:eastAsia="Times New Roman" w:hAnsi="Calibri" w:cs="Arial"/>
          <w:color w:val="000000"/>
        </w:rPr>
      </w:pPr>
      <w:proofErr w:type="spellStart"/>
      <w:r w:rsidRPr="003D79A9">
        <w:rPr>
          <w:rFonts w:ascii="Calibri" w:eastAsia="Times New Roman" w:hAnsi="Calibri" w:cs="Arial"/>
          <w:color w:val="000000"/>
          <w:u w:val="single"/>
        </w:rPr>
        <w:t>ESF</w:t>
      </w:r>
      <w:proofErr w:type="spellEnd"/>
      <w:r w:rsidRPr="003D79A9">
        <w:rPr>
          <w:rFonts w:ascii="Calibri" w:eastAsia="Times New Roman" w:hAnsi="Calibri" w:cs="Arial"/>
          <w:color w:val="000000"/>
          <w:u w:val="single"/>
        </w:rPr>
        <w:t xml:space="preserve"> Coordinator:</w:t>
      </w:r>
      <w:r w:rsidRPr="003D79A9">
        <w:rPr>
          <w:rFonts w:ascii="Calibri" w:eastAsia="Times New Roman" w:hAnsi="Calibri" w:cs="Arial"/>
          <w:color w:val="000000"/>
        </w:rPr>
        <w:t xml:space="preserve"> </w:t>
      </w:r>
      <w:r w:rsidRPr="003D79A9">
        <w:rPr>
          <w:rFonts w:ascii="Calibri" w:eastAsia="Times New Roman" w:hAnsi="Calibri" w:cs="Arial"/>
          <w:color w:val="000000"/>
        </w:rPr>
        <w:tab/>
        <w:t xml:space="preserve">City of Grand Junction Fire Department </w:t>
      </w:r>
    </w:p>
    <w:p w:rsidR="003D79A9" w:rsidRPr="003D79A9" w:rsidRDefault="003D79A9" w:rsidP="00153E71">
      <w:pPr>
        <w:widowControl w:val="0"/>
        <w:autoSpaceDE w:val="0"/>
        <w:autoSpaceDN w:val="0"/>
        <w:adjustRightInd w:val="0"/>
        <w:spacing w:after="120" w:line="276" w:lineRule="auto"/>
        <w:contextualSpacing/>
        <w:rPr>
          <w:rFonts w:ascii="Calibri" w:eastAsia="Times New Roman" w:hAnsi="Calibri" w:cs="Arial"/>
          <w:color w:val="000000"/>
        </w:rPr>
      </w:pPr>
      <w:r w:rsidRPr="003D79A9">
        <w:rPr>
          <w:rFonts w:ascii="Calibri" w:eastAsia="Times New Roman" w:hAnsi="Calibri" w:cs="Arial"/>
          <w:color w:val="000000"/>
          <w:u w:val="single"/>
        </w:rPr>
        <w:t xml:space="preserve">Supporting Agencies: </w:t>
      </w:r>
      <w:r w:rsidRPr="003D79A9">
        <w:rPr>
          <w:rFonts w:ascii="Calibri" w:eastAsia="Times New Roman" w:hAnsi="Calibri" w:cs="Arial"/>
          <w:color w:val="000000"/>
        </w:rPr>
        <w:tab/>
        <w:t>Lower Valley Fire Protection District</w:t>
      </w:r>
    </w:p>
    <w:p w:rsidR="003D79A9" w:rsidRPr="003D79A9" w:rsidRDefault="003D79A9" w:rsidP="00153E71">
      <w:pPr>
        <w:widowControl w:val="0"/>
        <w:autoSpaceDE w:val="0"/>
        <w:autoSpaceDN w:val="0"/>
        <w:adjustRightInd w:val="0"/>
        <w:spacing w:after="120" w:line="276" w:lineRule="auto"/>
        <w:ind w:left="2160"/>
        <w:contextualSpacing/>
        <w:rPr>
          <w:rFonts w:ascii="Calibri" w:eastAsia="Times New Roman" w:hAnsi="Calibri" w:cs="Arial"/>
          <w:color w:val="000000"/>
        </w:rPr>
      </w:pPr>
      <w:r w:rsidRPr="003D79A9">
        <w:rPr>
          <w:rFonts w:ascii="Calibri" w:eastAsia="Times New Roman" w:hAnsi="Calibri" w:cs="Arial"/>
          <w:color w:val="000000"/>
        </w:rPr>
        <w:t>Clifton Fire Protection District</w:t>
      </w:r>
    </w:p>
    <w:p w:rsidR="003D79A9" w:rsidRPr="003D79A9" w:rsidRDefault="003D79A9" w:rsidP="00153E71">
      <w:pPr>
        <w:widowControl w:val="0"/>
        <w:autoSpaceDE w:val="0"/>
        <w:autoSpaceDN w:val="0"/>
        <w:adjustRightInd w:val="0"/>
        <w:spacing w:after="120" w:line="276" w:lineRule="auto"/>
        <w:ind w:left="2160"/>
        <w:contextualSpacing/>
        <w:rPr>
          <w:rFonts w:ascii="Calibri" w:eastAsia="Times New Roman" w:hAnsi="Calibri" w:cs="Arial"/>
          <w:color w:val="000000"/>
        </w:rPr>
      </w:pPr>
      <w:r w:rsidRPr="003D79A9">
        <w:rPr>
          <w:rFonts w:ascii="Calibri" w:eastAsia="Times New Roman" w:hAnsi="Calibri" w:cs="Arial"/>
          <w:color w:val="000000"/>
        </w:rPr>
        <w:t xml:space="preserve">Mesa County Sheriff </w:t>
      </w:r>
      <w:proofErr w:type="spellStart"/>
      <w:r w:rsidRPr="003D79A9">
        <w:rPr>
          <w:rFonts w:ascii="Calibri" w:eastAsia="Times New Roman" w:hAnsi="Calibri" w:cs="Arial"/>
          <w:color w:val="000000"/>
        </w:rPr>
        <w:t>Wildland</w:t>
      </w:r>
      <w:proofErr w:type="spellEnd"/>
      <w:r w:rsidRPr="003D79A9">
        <w:rPr>
          <w:rFonts w:ascii="Calibri" w:eastAsia="Times New Roman" w:hAnsi="Calibri" w:cs="Arial"/>
          <w:color w:val="000000"/>
        </w:rPr>
        <w:t xml:space="preserve"> Fire Team </w:t>
      </w:r>
    </w:p>
    <w:p w:rsidR="003D79A9" w:rsidRPr="003D79A9" w:rsidRDefault="003D79A9" w:rsidP="00153E71">
      <w:pPr>
        <w:widowControl w:val="0"/>
        <w:autoSpaceDE w:val="0"/>
        <w:autoSpaceDN w:val="0"/>
        <w:adjustRightInd w:val="0"/>
        <w:spacing w:after="120" w:line="276" w:lineRule="auto"/>
        <w:ind w:left="2160"/>
        <w:contextualSpacing/>
        <w:rPr>
          <w:rFonts w:ascii="Calibri" w:eastAsia="Times New Roman" w:hAnsi="Calibri" w:cs="Arial"/>
          <w:color w:val="000000"/>
        </w:rPr>
      </w:pPr>
      <w:proofErr w:type="spellStart"/>
      <w:r w:rsidRPr="003D79A9">
        <w:rPr>
          <w:rFonts w:ascii="Calibri" w:eastAsia="Times New Roman" w:hAnsi="Calibri" w:cs="Arial"/>
          <w:color w:val="000000"/>
        </w:rPr>
        <w:t>Lands</w:t>
      </w:r>
      <w:proofErr w:type="spellEnd"/>
      <w:r w:rsidRPr="003D79A9">
        <w:rPr>
          <w:rFonts w:ascii="Calibri" w:eastAsia="Times New Roman" w:hAnsi="Calibri" w:cs="Arial"/>
          <w:color w:val="000000"/>
        </w:rPr>
        <w:t xml:space="preserve"> End Fire Protection District</w:t>
      </w:r>
    </w:p>
    <w:p w:rsidR="003D79A9" w:rsidRPr="003D79A9" w:rsidRDefault="003D79A9" w:rsidP="00153E71">
      <w:pPr>
        <w:widowControl w:val="0"/>
        <w:autoSpaceDE w:val="0"/>
        <w:autoSpaceDN w:val="0"/>
        <w:adjustRightInd w:val="0"/>
        <w:spacing w:after="120" w:line="276" w:lineRule="auto"/>
        <w:ind w:left="2160"/>
        <w:contextualSpacing/>
        <w:rPr>
          <w:rFonts w:ascii="Calibri" w:eastAsia="Times New Roman" w:hAnsi="Calibri" w:cs="Arial"/>
          <w:color w:val="000000"/>
        </w:rPr>
      </w:pPr>
      <w:r w:rsidRPr="003D79A9">
        <w:rPr>
          <w:rFonts w:ascii="Calibri" w:eastAsia="Times New Roman" w:hAnsi="Calibri" w:cs="Arial"/>
          <w:color w:val="000000"/>
        </w:rPr>
        <w:t xml:space="preserve">Central Orchard Mesa Fire Protection District </w:t>
      </w:r>
    </w:p>
    <w:p w:rsidR="003D79A9" w:rsidRPr="003D79A9" w:rsidRDefault="003D79A9" w:rsidP="00153E71">
      <w:pPr>
        <w:widowControl w:val="0"/>
        <w:autoSpaceDE w:val="0"/>
        <w:autoSpaceDN w:val="0"/>
        <w:adjustRightInd w:val="0"/>
        <w:spacing w:after="120" w:line="276" w:lineRule="auto"/>
        <w:ind w:left="2160"/>
        <w:contextualSpacing/>
        <w:rPr>
          <w:rFonts w:ascii="Calibri" w:eastAsia="Times New Roman" w:hAnsi="Calibri" w:cs="Arial"/>
          <w:color w:val="000000"/>
        </w:rPr>
      </w:pPr>
      <w:r w:rsidRPr="003D79A9">
        <w:rPr>
          <w:rFonts w:ascii="Calibri" w:eastAsia="Times New Roman" w:hAnsi="Calibri" w:cs="Arial"/>
          <w:color w:val="000000"/>
        </w:rPr>
        <w:t xml:space="preserve">East Orchard Mesa Fire Protection District </w:t>
      </w:r>
    </w:p>
    <w:p w:rsidR="003D79A9" w:rsidRPr="003D79A9" w:rsidRDefault="003D79A9" w:rsidP="00153E71">
      <w:pPr>
        <w:widowControl w:val="0"/>
        <w:autoSpaceDE w:val="0"/>
        <w:autoSpaceDN w:val="0"/>
        <w:adjustRightInd w:val="0"/>
        <w:spacing w:after="120" w:line="276" w:lineRule="auto"/>
        <w:ind w:left="2160"/>
        <w:rPr>
          <w:rFonts w:ascii="Calibri" w:eastAsia="Times New Roman" w:hAnsi="Calibri" w:cs="Arial"/>
          <w:color w:val="000000"/>
        </w:rPr>
      </w:pPr>
      <w:r w:rsidRPr="003D79A9">
        <w:rPr>
          <w:rFonts w:ascii="Calibri" w:eastAsia="Times New Roman" w:hAnsi="Calibri" w:cs="Arial"/>
          <w:color w:val="000000"/>
        </w:rPr>
        <w:t xml:space="preserve">Palisade Fire Protection District </w:t>
      </w:r>
    </w:p>
    <w:p w:rsidR="003D79A9" w:rsidRPr="003D79A9" w:rsidRDefault="003D79A9" w:rsidP="00153E71">
      <w:pPr>
        <w:widowControl w:val="0"/>
        <w:autoSpaceDE w:val="0"/>
        <w:autoSpaceDN w:val="0"/>
        <w:adjustRightInd w:val="0"/>
        <w:spacing w:after="120" w:line="276" w:lineRule="auto"/>
        <w:rPr>
          <w:rFonts w:ascii="Calibri" w:eastAsia="Times New Roman" w:hAnsi="Calibri" w:cs="Arial"/>
          <w:color w:val="000000"/>
        </w:rPr>
      </w:pPr>
      <w:r w:rsidRPr="003D79A9">
        <w:rPr>
          <w:rFonts w:ascii="Calibri" w:eastAsia="Times New Roman" w:hAnsi="Calibri" w:cs="Arial"/>
          <w:b/>
          <w:bCs/>
          <w:color w:val="000000"/>
        </w:rPr>
        <w:t xml:space="preserve">Purpose </w:t>
      </w:r>
    </w:p>
    <w:p w:rsidR="003D79A9" w:rsidRPr="003D79A9" w:rsidRDefault="003D79A9" w:rsidP="00153E71">
      <w:pPr>
        <w:widowControl w:val="0"/>
        <w:autoSpaceDE w:val="0"/>
        <w:autoSpaceDN w:val="0"/>
        <w:adjustRightInd w:val="0"/>
        <w:spacing w:after="120" w:line="276" w:lineRule="auto"/>
        <w:rPr>
          <w:rFonts w:ascii="Calibri" w:eastAsia="Times New Roman" w:hAnsi="Calibri" w:cs="Arial"/>
          <w:color w:val="000000"/>
        </w:rPr>
      </w:pPr>
      <w:r w:rsidRPr="003D79A9">
        <w:rPr>
          <w:rFonts w:ascii="Calibri" w:eastAsia="Times New Roman" w:hAnsi="Calibri" w:cs="Arial"/>
          <w:color w:val="000000"/>
        </w:rPr>
        <w:t xml:space="preserve">Manage and coordinate firefighting activities, including the detection and suppression of fires on state and local lands and provide personnel, equipment, and supplies in support of agencies involved in urban and </w:t>
      </w:r>
      <w:proofErr w:type="spellStart"/>
      <w:r w:rsidRPr="003D79A9">
        <w:rPr>
          <w:rFonts w:ascii="Calibri" w:eastAsia="Times New Roman" w:hAnsi="Calibri" w:cs="Arial"/>
          <w:color w:val="000000"/>
        </w:rPr>
        <w:t>wildland</w:t>
      </w:r>
      <w:proofErr w:type="spellEnd"/>
      <w:r w:rsidRPr="003D79A9">
        <w:rPr>
          <w:rFonts w:ascii="Calibri" w:eastAsia="Times New Roman" w:hAnsi="Calibri" w:cs="Arial"/>
          <w:color w:val="000000"/>
        </w:rPr>
        <w:t xml:space="preserve"> firefighting operations. </w:t>
      </w:r>
    </w:p>
    <w:p w:rsidR="003D79A9" w:rsidRPr="003D79A9" w:rsidRDefault="003D79A9" w:rsidP="00153E71">
      <w:pPr>
        <w:widowControl w:val="0"/>
        <w:autoSpaceDE w:val="0"/>
        <w:autoSpaceDN w:val="0"/>
        <w:adjustRightInd w:val="0"/>
        <w:spacing w:after="120" w:line="276" w:lineRule="auto"/>
        <w:rPr>
          <w:rFonts w:ascii="Calibri" w:eastAsia="Times New Roman" w:hAnsi="Calibri" w:cs="Arial"/>
          <w:color w:val="000000"/>
        </w:rPr>
      </w:pPr>
      <w:r w:rsidRPr="003D79A9">
        <w:rPr>
          <w:rFonts w:ascii="Calibri" w:eastAsia="Times New Roman" w:hAnsi="Calibri" w:cs="Arial"/>
          <w:b/>
          <w:bCs/>
          <w:color w:val="000000"/>
        </w:rPr>
        <w:t xml:space="preserve">Scope </w:t>
      </w:r>
    </w:p>
    <w:p w:rsidR="003D79A9" w:rsidRPr="003D79A9" w:rsidRDefault="003D79A9" w:rsidP="00153E71">
      <w:pPr>
        <w:widowControl w:val="0"/>
        <w:autoSpaceDE w:val="0"/>
        <w:autoSpaceDN w:val="0"/>
        <w:adjustRightInd w:val="0"/>
        <w:spacing w:after="120" w:line="276" w:lineRule="auto"/>
        <w:rPr>
          <w:rFonts w:ascii="Calibri" w:eastAsia="Times New Roman" w:hAnsi="Calibri" w:cs="Arial"/>
          <w:color w:val="000000"/>
        </w:rPr>
      </w:pPr>
      <w:r w:rsidRPr="003D79A9">
        <w:rPr>
          <w:rFonts w:ascii="Calibri" w:eastAsia="Times New Roman" w:hAnsi="Calibri" w:cs="Arial"/>
          <w:color w:val="000000"/>
        </w:rPr>
        <w:t xml:space="preserve">The management of a large firefighting operation is complex, often involving many different agencies and local jurisdictions.  Fires resulting from or independent of, but coincident with, a catastrophic event will place extraordinary demands on available resources and logistics support systems. </w:t>
      </w:r>
    </w:p>
    <w:p w:rsidR="003D79A9" w:rsidRPr="003D79A9" w:rsidRDefault="003D79A9" w:rsidP="00153E71">
      <w:pPr>
        <w:widowControl w:val="0"/>
        <w:autoSpaceDE w:val="0"/>
        <w:autoSpaceDN w:val="0"/>
        <w:adjustRightInd w:val="0"/>
        <w:spacing w:after="120" w:line="276" w:lineRule="auto"/>
        <w:rPr>
          <w:rFonts w:ascii="Calibri" w:eastAsia="Times New Roman" w:hAnsi="Calibri" w:cs="Arial"/>
          <w:color w:val="000000"/>
        </w:rPr>
      </w:pPr>
      <w:proofErr w:type="spellStart"/>
      <w:r w:rsidRPr="003D79A9">
        <w:rPr>
          <w:rFonts w:ascii="Calibri" w:eastAsia="Times New Roman" w:hAnsi="Calibri" w:cs="Arial"/>
          <w:color w:val="000000"/>
        </w:rPr>
        <w:t>ESF</w:t>
      </w:r>
      <w:proofErr w:type="spellEnd"/>
      <w:r w:rsidRPr="003D79A9">
        <w:rPr>
          <w:rFonts w:ascii="Calibri" w:eastAsia="Times New Roman" w:hAnsi="Calibri" w:cs="Arial"/>
          <w:color w:val="000000"/>
        </w:rPr>
        <w:t xml:space="preserve"> #4 supports structural and wildfire operations through close coordination with other local, state, and federal agencies.  </w:t>
      </w:r>
      <w:proofErr w:type="spellStart"/>
      <w:r w:rsidRPr="003D79A9">
        <w:rPr>
          <w:rFonts w:ascii="Calibri" w:eastAsia="Times New Roman" w:hAnsi="Calibri" w:cs="Arial"/>
          <w:color w:val="000000"/>
        </w:rPr>
        <w:t>ESF</w:t>
      </w:r>
      <w:proofErr w:type="spellEnd"/>
      <w:r w:rsidRPr="003D79A9">
        <w:rPr>
          <w:rFonts w:ascii="Calibri" w:eastAsia="Times New Roman" w:hAnsi="Calibri" w:cs="Arial"/>
          <w:color w:val="000000"/>
        </w:rPr>
        <w:t xml:space="preserve"> #4 coordinates firefighting support to disaster response and recovery operations that may not be directly fire related. </w:t>
      </w:r>
    </w:p>
    <w:p w:rsidR="003D79A9" w:rsidRPr="003D79A9" w:rsidRDefault="003D79A9" w:rsidP="00153E71">
      <w:pPr>
        <w:widowControl w:val="0"/>
        <w:autoSpaceDE w:val="0"/>
        <w:autoSpaceDN w:val="0"/>
        <w:adjustRightInd w:val="0"/>
        <w:spacing w:after="120" w:line="276" w:lineRule="auto"/>
        <w:rPr>
          <w:rFonts w:ascii="Calibri" w:eastAsia="Times New Roman" w:hAnsi="Calibri" w:cs="Arial"/>
          <w:color w:val="000000"/>
        </w:rPr>
      </w:pPr>
      <w:r w:rsidRPr="003D79A9">
        <w:rPr>
          <w:rFonts w:ascii="Calibri" w:eastAsia="Times New Roman" w:hAnsi="Calibri" w:cs="Arial"/>
          <w:b/>
          <w:bCs/>
          <w:color w:val="000000"/>
        </w:rPr>
        <w:t xml:space="preserve">Policies </w:t>
      </w:r>
    </w:p>
    <w:p w:rsidR="003D79A9" w:rsidRPr="003D79A9" w:rsidRDefault="003D79A9" w:rsidP="00153E71">
      <w:pPr>
        <w:widowControl w:val="0"/>
        <w:autoSpaceDE w:val="0"/>
        <w:autoSpaceDN w:val="0"/>
        <w:adjustRightInd w:val="0"/>
        <w:spacing w:after="120" w:line="276" w:lineRule="auto"/>
        <w:rPr>
          <w:rFonts w:ascii="Calibri" w:eastAsia="Times New Roman" w:hAnsi="Calibri" w:cs="Arial"/>
          <w:color w:val="000000"/>
        </w:rPr>
      </w:pPr>
      <w:r w:rsidRPr="003D79A9">
        <w:rPr>
          <w:rFonts w:ascii="Calibri" w:eastAsia="Times New Roman" w:hAnsi="Calibri" w:cs="Arial"/>
          <w:color w:val="000000"/>
        </w:rPr>
        <w:t xml:space="preserve">The Colorado Emergency Resource Mobilization Plan specifies procedures for the mobilization and coordination of fire and rescue services statewide to respond to any type of emergency requiring additional resources.  </w:t>
      </w:r>
      <w:proofErr w:type="spellStart"/>
      <w:r w:rsidRPr="003D79A9">
        <w:rPr>
          <w:rFonts w:ascii="Calibri" w:eastAsia="Times New Roman" w:hAnsi="Calibri" w:cs="Arial"/>
          <w:color w:val="000000"/>
        </w:rPr>
        <w:t>ESF</w:t>
      </w:r>
      <w:proofErr w:type="spellEnd"/>
      <w:r w:rsidRPr="003D79A9">
        <w:rPr>
          <w:rFonts w:ascii="Calibri" w:eastAsia="Times New Roman" w:hAnsi="Calibri" w:cs="Arial"/>
          <w:color w:val="000000"/>
        </w:rPr>
        <w:t xml:space="preserve"> #4 will use the Mobilization Plan to obtain additional resources as needed. </w:t>
      </w:r>
    </w:p>
    <w:p w:rsidR="003D79A9" w:rsidRPr="003D79A9" w:rsidRDefault="003D79A9" w:rsidP="00153E71">
      <w:pPr>
        <w:widowControl w:val="0"/>
        <w:autoSpaceDE w:val="0"/>
        <w:autoSpaceDN w:val="0"/>
        <w:adjustRightInd w:val="0"/>
        <w:spacing w:after="120" w:line="276" w:lineRule="auto"/>
        <w:rPr>
          <w:rFonts w:ascii="Calibri" w:eastAsia="Times New Roman" w:hAnsi="Calibri" w:cs="Arial"/>
          <w:color w:val="000000"/>
        </w:rPr>
      </w:pPr>
      <w:r w:rsidRPr="003D79A9">
        <w:rPr>
          <w:rFonts w:ascii="Calibri" w:eastAsia="Times New Roman" w:hAnsi="Calibri" w:cs="Arial"/>
          <w:color w:val="000000"/>
        </w:rPr>
        <w:t xml:space="preserve">Cities and other fire protection organizations are responsible for requesting state support through the appropriate county emergency management agency when an incident exceeds local capabilities. </w:t>
      </w:r>
    </w:p>
    <w:p w:rsidR="003D79A9" w:rsidRPr="003D79A9" w:rsidRDefault="003D79A9" w:rsidP="00153E71">
      <w:pPr>
        <w:widowControl w:val="0"/>
        <w:autoSpaceDE w:val="0"/>
        <w:autoSpaceDN w:val="0"/>
        <w:adjustRightInd w:val="0"/>
        <w:spacing w:after="120" w:line="276" w:lineRule="auto"/>
        <w:rPr>
          <w:rFonts w:ascii="Calibri" w:eastAsia="Times New Roman" w:hAnsi="Calibri" w:cs="Arial"/>
          <w:color w:val="000000"/>
        </w:rPr>
      </w:pPr>
      <w:r w:rsidRPr="003D79A9">
        <w:rPr>
          <w:rFonts w:ascii="Calibri" w:eastAsia="Times New Roman" w:hAnsi="Calibri" w:cs="Arial"/>
          <w:color w:val="000000"/>
        </w:rPr>
        <w:t xml:space="preserve">Ordering and tracking of resources is accomplished through activation of the State Emergency Operations Center’s Resource Ordering and Status System (ROSS) dispatch function. </w:t>
      </w:r>
    </w:p>
    <w:p w:rsidR="003D79A9" w:rsidRPr="003D79A9" w:rsidRDefault="003D79A9" w:rsidP="00153E71">
      <w:pPr>
        <w:widowControl w:val="0"/>
        <w:autoSpaceDE w:val="0"/>
        <w:autoSpaceDN w:val="0"/>
        <w:adjustRightInd w:val="0"/>
        <w:spacing w:after="120" w:line="276" w:lineRule="auto"/>
        <w:rPr>
          <w:rFonts w:ascii="Calibri" w:eastAsia="Times New Roman" w:hAnsi="Calibri" w:cs="Arial"/>
          <w:color w:val="000000"/>
        </w:rPr>
      </w:pPr>
      <w:r w:rsidRPr="003D79A9">
        <w:rPr>
          <w:rFonts w:ascii="Calibri" w:eastAsia="Times New Roman" w:hAnsi="Calibri" w:cs="Arial"/>
          <w:color w:val="000000"/>
        </w:rPr>
        <w:t>Coordination with local and State fire suppression organizations is accomplished under the ICS system</w:t>
      </w:r>
      <w:r w:rsidR="00153E71">
        <w:rPr>
          <w:rFonts w:ascii="Calibri" w:eastAsia="Times New Roman" w:hAnsi="Calibri" w:cs="Arial"/>
          <w:color w:val="000000"/>
        </w:rPr>
        <w:t>.</w:t>
      </w:r>
      <w:r w:rsidR="00153E71">
        <w:rPr>
          <w:rFonts w:ascii="Calibri" w:eastAsia="Times New Roman" w:hAnsi="Calibri" w:cs="Arial"/>
          <w:color w:val="000000"/>
        </w:rPr>
        <w:br w:type="page"/>
      </w:r>
      <w:r w:rsidRPr="003D79A9">
        <w:rPr>
          <w:rFonts w:ascii="Calibri" w:eastAsia="Times New Roman" w:hAnsi="Calibri" w:cs="Arial"/>
          <w:b/>
          <w:bCs/>
          <w:color w:val="000000"/>
        </w:rPr>
        <w:lastRenderedPageBreak/>
        <w:t xml:space="preserve">Initial Actions </w:t>
      </w:r>
    </w:p>
    <w:p w:rsidR="003D79A9" w:rsidRPr="003D79A9" w:rsidRDefault="003D79A9" w:rsidP="003D79A9">
      <w:pPr>
        <w:widowControl w:val="0"/>
        <w:autoSpaceDE w:val="0"/>
        <w:autoSpaceDN w:val="0"/>
        <w:adjustRightInd w:val="0"/>
        <w:spacing w:after="200" w:line="276" w:lineRule="auto"/>
        <w:rPr>
          <w:rFonts w:ascii="Calibri" w:eastAsia="Times New Roman" w:hAnsi="Calibri" w:cs="Arial"/>
          <w:color w:val="000000"/>
        </w:rPr>
      </w:pPr>
      <w:r w:rsidRPr="003D79A9">
        <w:rPr>
          <w:rFonts w:ascii="Calibri" w:eastAsia="Times New Roman" w:hAnsi="Calibri" w:cs="Arial"/>
          <w:color w:val="000000"/>
        </w:rPr>
        <w:t xml:space="preserve">Establish firefighting and support organizations, processes, and procedures outlined in the incident command system. </w:t>
      </w:r>
    </w:p>
    <w:p w:rsidR="003D79A9" w:rsidRPr="003D79A9" w:rsidRDefault="003D79A9" w:rsidP="003D79A9">
      <w:pPr>
        <w:widowControl w:val="0"/>
        <w:autoSpaceDE w:val="0"/>
        <w:autoSpaceDN w:val="0"/>
        <w:adjustRightInd w:val="0"/>
        <w:spacing w:after="200" w:line="276" w:lineRule="auto"/>
        <w:rPr>
          <w:rFonts w:ascii="Calibri" w:eastAsia="Times New Roman" w:hAnsi="Calibri" w:cs="Arial"/>
          <w:color w:val="000000"/>
        </w:rPr>
      </w:pPr>
      <w:r w:rsidRPr="003D79A9">
        <w:rPr>
          <w:rFonts w:ascii="Calibri" w:eastAsia="Times New Roman" w:hAnsi="Calibri" w:cs="Arial"/>
          <w:color w:val="000000"/>
        </w:rPr>
        <w:t>Upon notification, an Agency Representative will respond to the Emergency Operations Center (</w:t>
      </w:r>
      <w:proofErr w:type="spellStart"/>
      <w:r w:rsidRPr="003D79A9">
        <w:rPr>
          <w:rFonts w:ascii="Calibri" w:eastAsia="Times New Roman" w:hAnsi="Calibri" w:cs="Arial"/>
          <w:color w:val="000000"/>
        </w:rPr>
        <w:t>EOC</w:t>
      </w:r>
      <w:proofErr w:type="spellEnd"/>
      <w:r w:rsidRPr="003D79A9">
        <w:rPr>
          <w:rFonts w:ascii="Calibri" w:eastAsia="Times New Roman" w:hAnsi="Calibri" w:cs="Arial"/>
          <w:color w:val="000000"/>
        </w:rPr>
        <w:t>) as a member of the Mesa County Multi Agency Coordination Group (</w:t>
      </w:r>
      <w:proofErr w:type="spellStart"/>
      <w:r w:rsidRPr="003D79A9">
        <w:rPr>
          <w:rFonts w:ascii="Calibri" w:eastAsia="Times New Roman" w:hAnsi="Calibri" w:cs="Arial"/>
          <w:color w:val="000000"/>
        </w:rPr>
        <w:t>MACG</w:t>
      </w:r>
      <w:proofErr w:type="spellEnd"/>
      <w:r w:rsidRPr="003D79A9">
        <w:rPr>
          <w:rFonts w:ascii="Calibri" w:eastAsia="Times New Roman" w:hAnsi="Calibri" w:cs="Arial"/>
          <w:color w:val="000000"/>
        </w:rPr>
        <w:t xml:space="preserve">). </w:t>
      </w:r>
    </w:p>
    <w:p w:rsidR="003D79A9" w:rsidRPr="003D79A9" w:rsidRDefault="003D79A9" w:rsidP="003D79A9">
      <w:pPr>
        <w:widowControl w:val="0"/>
        <w:autoSpaceDE w:val="0"/>
        <w:autoSpaceDN w:val="0"/>
        <w:adjustRightInd w:val="0"/>
        <w:spacing w:after="200" w:line="276" w:lineRule="auto"/>
        <w:rPr>
          <w:rFonts w:ascii="Calibri" w:eastAsia="Times New Roman" w:hAnsi="Calibri" w:cs="Arial"/>
          <w:color w:val="000000"/>
        </w:rPr>
      </w:pPr>
      <w:r w:rsidRPr="003D79A9">
        <w:rPr>
          <w:rFonts w:ascii="Calibri" w:eastAsia="Times New Roman" w:hAnsi="Calibri" w:cs="Arial"/>
          <w:color w:val="000000"/>
        </w:rPr>
        <w:t xml:space="preserve">Responsible for situation assessment (incident situation and damage assessment information) and determination of resource needs of the local incident commander(s). </w:t>
      </w:r>
    </w:p>
    <w:p w:rsidR="003D79A9" w:rsidRPr="003D79A9" w:rsidRDefault="003D79A9" w:rsidP="003D79A9">
      <w:pPr>
        <w:widowControl w:val="0"/>
        <w:autoSpaceDE w:val="0"/>
        <w:autoSpaceDN w:val="0"/>
        <w:adjustRightInd w:val="0"/>
        <w:spacing w:after="200" w:line="276" w:lineRule="auto"/>
        <w:rPr>
          <w:rFonts w:ascii="Calibri" w:eastAsia="Times New Roman" w:hAnsi="Calibri" w:cs="Arial"/>
          <w:color w:val="000000"/>
        </w:rPr>
      </w:pPr>
      <w:r w:rsidRPr="003D79A9">
        <w:rPr>
          <w:rFonts w:ascii="Calibri" w:eastAsia="Times New Roman" w:hAnsi="Calibri" w:cs="Arial"/>
          <w:color w:val="000000"/>
        </w:rPr>
        <w:t xml:space="preserve">Coordinates incident resource needs and determines and resolves as necessary, issues regarding resource shortages and resource ordering issues. </w:t>
      </w:r>
    </w:p>
    <w:p w:rsidR="003D79A9" w:rsidRPr="003D79A9" w:rsidRDefault="003D79A9" w:rsidP="003D79A9">
      <w:pPr>
        <w:widowControl w:val="0"/>
        <w:autoSpaceDE w:val="0"/>
        <w:autoSpaceDN w:val="0"/>
        <w:adjustRightInd w:val="0"/>
        <w:spacing w:after="200" w:line="276" w:lineRule="auto"/>
        <w:rPr>
          <w:rFonts w:ascii="Calibri" w:eastAsia="Times New Roman" w:hAnsi="Calibri" w:cs="Arial"/>
          <w:color w:val="000000"/>
        </w:rPr>
      </w:pPr>
      <w:proofErr w:type="gramStart"/>
      <w:r w:rsidRPr="003D79A9">
        <w:rPr>
          <w:rFonts w:ascii="Calibri" w:eastAsia="Times New Roman" w:hAnsi="Calibri" w:cs="Arial"/>
          <w:color w:val="000000"/>
        </w:rPr>
        <w:t>Maintains current inventories of fire service facilities, equipment, and key personnel throughout the City and contracting jurisdictions.</w:t>
      </w:r>
      <w:proofErr w:type="gramEnd"/>
      <w:r w:rsidRPr="003D79A9">
        <w:rPr>
          <w:rFonts w:ascii="Calibri" w:eastAsia="Times New Roman" w:hAnsi="Calibri" w:cs="Arial"/>
          <w:color w:val="000000"/>
        </w:rPr>
        <w:t xml:space="preserve"> </w:t>
      </w:r>
    </w:p>
    <w:p w:rsidR="003D79A9" w:rsidRPr="003D79A9" w:rsidRDefault="003D79A9" w:rsidP="003D79A9">
      <w:pPr>
        <w:widowControl w:val="0"/>
        <w:autoSpaceDE w:val="0"/>
        <w:autoSpaceDN w:val="0"/>
        <w:adjustRightInd w:val="0"/>
        <w:spacing w:after="200" w:line="276" w:lineRule="auto"/>
        <w:rPr>
          <w:rFonts w:ascii="Calibri" w:eastAsia="Times New Roman" w:hAnsi="Calibri" w:cs="Arial"/>
          <w:color w:val="000000"/>
        </w:rPr>
      </w:pPr>
      <w:proofErr w:type="gramStart"/>
      <w:r w:rsidRPr="003D79A9">
        <w:rPr>
          <w:rFonts w:ascii="Calibri" w:eastAsia="Times New Roman" w:hAnsi="Calibri" w:cs="Arial"/>
          <w:color w:val="000000"/>
        </w:rPr>
        <w:t>Implements the Colorado Emergency Resource Mobilization Plan.</w:t>
      </w:r>
      <w:proofErr w:type="gramEnd"/>
      <w:r w:rsidRPr="003D79A9">
        <w:rPr>
          <w:rFonts w:ascii="Calibri" w:eastAsia="Times New Roman" w:hAnsi="Calibri" w:cs="Arial"/>
          <w:color w:val="000000"/>
        </w:rPr>
        <w:t xml:space="preserve"> </w:t>
      </w:r>
    </w:p>
    <w:p w:rsidR="003D79A9" w:rsidRPr="003D79A9" w:rsidRDefault="003D79A9" w:rsidP="003D79A9">
      <w:pPr>
        <w:widowControl w:val="0"/>
        <w:autoSpaceDE w:val="0"/>
        <w:autoSpaceDN w:val="0"/>
        <w:adjustRightInd w:val="0"/>
        <w:spacing w:after="200" w:line="276" w:lineRule="auto"/>
        <w:rPr>
          <w:rFonts w:ascii="Calibri" w:eastAsia="Times New Roman" w:hAnsi="Calibri" w:cs="Arial"/>
          <w:color w:val="000000"/>
        </w:rPr>
      </w:pPr>
      <w:proofErr w:type="gramStart"/>
      <w:r w:rsidRPr="003D79A9">
        <w:rPr>
          <w:rFonts w:ascii="Calibri" w:eastAsia="Times New Roman" w:hAnsi="Calibri" w:cs="Arial"/>
          <w:color w:val="000000"/>
        </w:rPr>
        <w:t>Assumes responsibility for coordinating and tracking fire resources committed to an incident.</w:t>
      </w:r>
      <w:proofErr w:type="gramEnd"/>
      <w:r w:rsidRPr="003D79A9">
        <w:rPr>
          <w:rFonts w:ascii="Calibri" w:eastAsia="Times New Roman" w:hAnsi="Calibri" w:cs="Arial"/>
          <w:color w:val="000000"/>
        </w:rPr>
        <w:t xml:space="preserve"> </w:t>
      </w:r>
    </w:p>
    <w:p w:rsidR="003D79A9" w:rsidRPr="003D79A9" w:rsidRDefault="003D79A9" w:rsidP="003D79A9">
      <w:pPr>
        <w:widowControl w:val="0"/>
        <w:autoSpaceDE w:val="0"/>
        <w:autoSpaceDN w:val="0"/>
        <w:adjustRightInd w:val="0"/>
        <w:spacing w:after="200" w:line="276" w:lineRule="auto"/>
        <w:rPr>
          <w:rFonts w:ascii="Calibri" w:eastAsia="Times New Roman" w:hAnsi="Calibri" w:cs="Arial"/>
          <w:color w:val="000000"/>
        </w:rPr>
      </w:pPr>
      <w:r w:rsidRPr="003D79A9">
        <w:rPr>
          <w:rFonts w:ascii="Calibri" w:eastAsia="Times New Roman" w:hAnsi="Calibri" w:cs="Arial"/>
          <w:color w:val="000000"/>
        </w:rPr>
        <w:t xml:space="preserve">Plans for and establishes relief resources to replace or rotate with committed resources for extended operations. </w:t>
      </w:r>
    </w:p>
    <w:p w:rsidR="003D79A9" w:rsidRPr="003D79A9" w:rsidRDefault="003D79A9" w:rsidP="003D79A9">
      <w:pPr>
        <w:widowControl w:val="0"/>
        <w:autoSpaceDE w:val="0"/>
        <w:autoSpaceDN w:val="0"/>
        <w:adjustRightInd w:val="0"/>
        <w:spacing w:after="200" w:line="276" w:lineRule="auto"/>
        <w:rPr>
          <w:rFonts w:ascii="Calibri" w:eastAsia="Times New Roman" w:hAnsi="Calibri" w:cs="Arial"/>
          <w:color w:val="000000"/>
        </w:rPr>
      </w:pPr>
      <w:r w:rsidRPr="003D79A9">
        <w:rPr>
          <w:rFonts w:ascii="Calibri" w:eastAsia="Times New Roman" w:hAnsi="Calibri" w:cs="Arial"/>
          <w:color w:val="000000"/>
        </w:rPr>
        <w:t xml:space="preserve">Obtains and submits situation and damage assessment reports and provides information to the </w:t>
      </w:r>
      <w:proofErr w:type="spellStart"/>
      <w:r w:rsidRPr="003D79A9">
        <w:rPr>
          <w:rFonts w:ascii="Calibri" w:eastAsia="Times New Roman" w:hAnsi="Calibri" w:cs="Arial"/>
          <w:color w:val="000000"/>
        </w:rPr>
        <w:t>EOC</w:t>
      </w:r>
      <w:proofErr w:type="spellEnd"/>
      <w:r w:rsidRPr="003D79A9">
        <w:rPr>
          <w:rFonts w:ascii="Calibri" w:eastAsia="Times New Roman" w:hAnsi="Calibri" w:cs="Arial"/>
          <w:color w:val="000000"/>
        </w:rPr>
        <w:t xml:space="preserve">. </w:t>
      </w:r>
    </w:p>
    <w:p w:rsidR="003D79A9" w:rsidRPr="003D79A9" w:rsidRDefault="003D79A9" w:rsidP="003D79A9">
      <w:pPr>
        <w:widowControl w:val="0"/>
        <w:autoSpaceDE w:val="0"/>
        <w:autoSpaceDN w:val="0"/>
        <w:adjustRightInd w:val="0"/>
        <w:spacing w:after="200" w:line="276" w:lineRule="auto"/>
        <w:rPr>
          <w:rFonts w:ascii="Calibri" w:eastAsia="Times New Roman" w:hAnsi="Calibri" w:cs="Arial"/>
          <w:color w:val="000000"/>
        </w:rPr>
      </w:pPr>
      <w:r w:rsidRPr="003D79A9">
        <w:rPr>
          <w:rFonts w:ascii="Calibri" w:eastAsia="Times New Roman" w:hAnsi="Calibri" w:cs="Arial"/>
          <w:color w:val="000000"/>
        </w:rPr>
        <w:t xml:space="preserve">Maintains appropriate records of costs incurred during an event for all fire resources. </w:t>
      </w:r>
    </w:p>
    <w:p w:rsidR="003D79A9" w:rsidRPr="003D79A9" w:rsidRDefault="003D79A9" w:rsidP="003D79A9">
      <w:pPr>
        <w:widowControl w:val="0"/>
        <w:autoSpaceDE w:val="0"/>
        <w:autoSpaceDN w:val="0"/>
        <w:adjustRightInd w:val="0"/>
        <w:spacing w:after="200" w:line="276" w:lineRule="auto"/>
        <w:rPr>
          <w:rFonts w:ascii="Calibri" w:eastAsia="Times New Roman" w:hAnsi="Calibri" w:cs="Arial"/>
          <w:color w:val="000000"/>
        </w:rPr>
      </w:pPr>
      <w:r w:rsidRPr="003D79A9">
        <w:rPr>
          <w:rFonts w:ascii="Calibri" w:eastAsia="Times New Roman" w:hAnsi="Calibri" w:cs="Arial"/>
          <w:color w:val="000000"/>
        </w:rPr>
        <w:t xml:space="preserve">Requests supporting agencies document any lost or damaged equipment and personnel or equipment accidents. </w:t>
      </w:r>
    </w:p>
    <w:p w:rsidR="003D79A9" w:rsidRPr="003D79A9" w:rsidRDefault="003D79A9" w:rsidP="003D79A9">
      <w:pPr>
        <w:widowControl w:val="0"/>
        <w:autoSpaceDE w:val="0"/>
        <w:autoSpaceDN w:val="0"/>
        <w:adjustRightInd w:val="0"/>
        <w:spacing w:after="200" w:line="276" w:lineRule="auto"/>
        <w:rPr>
          <w:rFonts w:ascii="Calibri" w:eastAsia="Times New Roman" w:hAnsi="Calibri" w:cs="Arial"/>
          <w:color w:val="000000"/>
        </w:rPr>
      </w:pPr>
    </w:p>
    <w:p w:rsidR="003D79A9" w:rsidRPr="003D79A9" w:rsidRDefault="003D79A9" w:rsidP="003D79A9">
      <w:pPr>
        <w:pageBreakBefore/>
        <w:widowControl w:val="0"/>
        <w:autoSpaceDE w:val="0"/>
        <w:autoSpaceDN w:val="0"/>
        <w:adjustRightInd w:val="0"/>
        <w:spacing w:after="200" w:line="276" w:lineRule="auto"/>
        <w:rPr>
          <w:rFonts w:ascii="Calibri" w:eastAsia="Times New Roman" w:hAnsi="Calibri" w:cs="Arial"/>
          <w:color w:val="000000"/>
        </w:rPr>
      </w:pPr>
      <w:r w:rsidRPr="003D79A9">
        <w:rPr>
          <w:rFonts w:ascii="Calibri" w:eastAsia="Times New Roman" w:hAnsi="Calibri" w:cs="Arial"/>
          <w:b/>
          <w:bCs/>
          <w:color w:val="000000"/>
        </w:rPr>
        <w:lastRenderedPageBreak/>
        <w:t xml:space="preserve">Emergency Support Function #5—Emergency Management Annex </w:t>
      </w:r>
    </w:p>
    <w:p w:rsidR="003D79A9" w:rsidRPr="003D79A9" w:rsidRDefault="003D79A9" w:rsidP="003D79A9">
      <w:pPr>
        <w:widowControl w:val="0"/>
        <w:autoSpaceDE w:val="0"/>
        <w:autoSpaceDN w:val="0"/>
        <w:adjustRightInd w:val="0"/>
        <w:spacing w:after="200" w:line="276" w:lineRule="auto"/>
        <w:rPr>
          <w:rFonts w:ascii="Calibri" w:eastAsia="Times New Roman" w:hAnsi="Calibri" w:cs="Arial"/>
          <w:color w:val="000000"/>
        </w:rPr>
      </w:pPr>
      <w:proofErr w:type="spellStart"/>
      <w:r w:rsidRPr="003D79A9">
        <w:rPr>
          <w:rFonts w:ascii="Calibri" w:eastAsia="Times New Roman" w:hAnsi="Calibri" w:cs="Arial"/>
          <w:color w:val="000000"/>
          <w:u w:val="single"/>
        </w:rPr>
        <w:t>ESF</w:t>
      </w:r>
      <w:proofErr w:type="spellEnd"/>
      <w:r w:rsidRPr="003D79A9">
        <w:rPr>
          <w:rFonts w:ascii="Calibri" w:eastAsia="Times New Roman" w:hAnsi="Calibri" w:cs="Arial"/>
          <w:color w:val="000000"/>
          <w:u w:val="single"/>
        </w:rPr>
        <w:t xml:space="preserve"> Coordinator:</w:t>
      </w:r>
      <w:r w:rsidRPr="003D79A9">
        <w:rPr>
          <w:rFonts w:ascii="Calibri" w:eastAsia="Times New Roman" w:hAnsi="Calibri" w:cs="Arial"/>
          <w:color w:val="000000"/>
        </w:rPr>
        <w:t xml:space="preserve">  </w:t>
      </w:r>
      <w:r w:rsidRPr="003D79A9">
        <w:rPr>
          <w:rFonts w:ascii="Calibri" w:eastAsia="Times New Roman" w:hAnsi="Calibri" w:cs="Arial"/>
          <w:color w:val="000000"/>
        </w:rPr>
        <w:tab/>
        <w:t>City of Grand Junction Emergency Manager</w:t>
      </w:r>
    </w:p>
    <w:p w:rsidR="003D79A9" w:rsidRPr="003D79A9" w:rsidRDefault="003D79A9" w:rsidP="003D79A9">
      <w:pPr>
        <w:widowControl w:val="0"/>
        <w:autoSpaceDE w:val="0"/>
        <w:autoSpaceDN w:val="0"/>
        <w:adjustRightInd w:val="0"/>
        <w:spacing w:after="200" w:line="276" w:lineRule="auto"/>
        <w:contextualSpacing/>
        <w:rPr>
          <w:rFonts w:ascii="Calibri" w:eastAsia="Times New Roman" w:hAnsi="Calibri" w:cs="Arial"/>
          <w:color w:val="000000"/>
        </w:rPr>
      </w:pPr>
      <w:r w:rsidRPr="003D79A9">
        <w:rPr>
          <w:rFonts w:ascii="Calibri" w:eastAsia="Times New Roman" w:hAnsi="Calibri" w:cs="Arial"/>
          <w:color w:val="000000"/>
          <w:u w:val="single"/>
        </w:rPr>
        <w:t>Supporting Agencies:</w:t>
      </w:r>
      <w:r w:rsidRPr="003D79A9">
        <w:rPr>
          <w:rFonts w:ascii="Calibri" w:eastAsia="Times New Roman" w:hAnsi="Calibri" w:cs="Arial"/>
          <w:color w:val="000000"/>
        </w:rPr>
        <w:t xml:space="preserve">  </w:t>
      </w:r>
      <w:r w:rsidRPr="003D79A9">
        <w:rPr>
          <w:rFonts w:ascii="Calibri" w:eastAsia="Times New Roman" w:hAnsi="Calibri" w:cs="Arial"/>
          <w:color w:val="000000"/>
        </w:rPr>
        <w:tab/>
        <w:t xml:space="preserve">City Departments </w:t>
      </w:r>
    </w:p>
    <w:p w:rsidR="003D79A9" w:rsidRPr="003D79A9" w:rsidRDefault="003D79A9" w:rsidP="003D79A9">
      <w:pPr>
        <w:widowControl w:val="0"/>
        <w:autoSpaceDE w:val="0"/>
        <w:autoSpaceDN w:val="0"/>
        <w:adjustRightInd w:val="0"/>
        <w:spacing w:after="200" w:line="276" w:lineRule="auto"/>
        <w:ind w:left="1440" w:firstLine="720"/>
        <w:contextualSpacing/>
        <w:rPr>
          <w:rFonts w:ascii="Calibri" w:eastAsia="Times New Roman" w:hAnsi="Calibri" w:cs="Arial"/>
          <w:color w:val="000000"/>
        </w:rPr>
      </w:pPr>
      <w:r w:rsidRPr="003D79A9">
        <w:rPr>
          <w:rFonts w:ascii="Calibri" w:eastAsia="Times New Roman" w:hAnsi="Calibri" w:cs="Arial"/>
          <w:color w:val="000000"/>
        </w:rPr>
        <w:t xml:space="preserve">Mesa County Office of Emergency Management </w:t>
      </w:r>
    </w:p>
    <w:p w:rsidR="003D79A9" w:rsidRPr="003D79A9" w:rsidRDefault="003D79A9" w:rsidP="003D79A9">
      <w:pPr>
        <w:widowControl w:val="0"/>
        <w:autoSpaceDE w:val="0"/>
        <w:autoSpaceDN w:val="0"/>
        <w:adjustRightInd w:val="0"/>
        <w:spacing w:after="200" w:line="276" w:lineRule="auto"/>
        <w:ind w:left="2160"/>
        <w:rPr>
          <w:rFonts w:ascii="Calibri" w:eastAsia="Times New Roman" w:hAnsi="Calibri" w:cs="Arial"/>
          <w:color w:val="000000"/>
        </w:rPr>
      </w:pPr>
      <w:r w:rsidRPr="003D79A9">
        <w:rPr>
          <w:rFonts w:ascii="Calibri" w:eastAsia="Times New Roman" w:hAnsi="Calibri" w:cs="Arial"/>
          <w:color w:val="000000"/>
        </w:rPr>
        <w:t xml:space="preserve">Local Agencies </w:t>
      </w:r>
    </w:p>
    <w:p w:rsidR="003D79A9" w:rsidRPr="003D79A9" w:rsidRDefault="003D79A9" w:rsidP="003D79A9">
      <w:pPr>
        <w:widowControl w:val="0"/>
        <w:autoSpaceDE w:val="0"/>
        <w:autoSpaceDN w:val="0"/>
        <w:adjustRightInd w:val="0"/>
        <w:spacing w:after="200" w:line="276" w:lineRule="auto"/>
        <w:rPr>
          <w:rFonts w:ascii="Calibri" w:eastAsia="Times New Roman" w:hAnsi="Calibri" w:cs="Arial"/>
          <w:color w:val="000000"/>
        </w:rPr>
      </w:pPr>
      <w:r w:rsidRPr="003D79A9">
        <w:rPr>
          <w:rFonts w:ascii="Calibri" w:eastAsia="Times New Roman" w:hAnsi="Calibri" w:cs="Arial"/>
          <w:b/>
          <w:bCs/>
          <w:color w:val="000000"/>
        </w:rPr>
        <w:t xml:space="preserve">Purpose </w:t>
      </w:r>
    </w:p>
    <w:p w:rsidR="003D79A9" w:rsidRPr="003D79A9" w:rsidRDefault="003D79A9" w:rsidP="003D79A9">
      <w:pPr>
        <w:widowControl w:val="0"/>
        <w:autoSpaceDE w:val="0"/>
        <w:autoSpaceDN w:val="0"/>
        <w:adjustRightInd w:val="0"/>
        <w:spacing w:after="200" w:line="276" w:lineRule="auto"/>
        <w:rPr>
          <w:rFonts w:ascii="Calibri" w:eastAsia="Times New Roman" w:hAnsi="Calibri" w:cs="Arial"/>
          <w:color w:val="000000"/>
        </w:rPr>
      </w:pPr>
      <w:r w:rsidRPr="003D79A9">
        <w:rPr>
          <w:rFonts w:ascii="Calibri" w:eastAsia="Times New Roman" w:hAnsi="Calibri" w:cs="Arial"/>
          <w:color w:val="000000"/>
        </w:rPr>
        <w:t>Emergency Support Function (</w:t>
      </w:r>
      <w:proofErr w:type="spellStart"/>
      <w:r w:rsidRPr="003D79A9">
        <w:rPr>
          <w:rFonts w:ascii="Calibri" w:eastAsia="Times New Roman" w:hAnsi="Calibri" w:cs="Arial"/>
          <w:color w:val="000000"/>
        </w:rPr>
        <w:t>ESF</w:t>
      </w:r>
      <w:proofErr w:type="spellEnd"/>
      <w:r w:rsidRPr="003D79A9">
        <w:rPr>
          <w:rFonts w:ascii="Calibri" w:eastAsia="Times New Roman" w:hAnsi="Calibri" w:cs="Arial"/>
          <w:color w:val="000000"/>
        </w:rPr>
        <w:t xml:space="preserve">) #5 – Emergency Management is responsible for supporting overall activities of local government for incident management.  </w:t>
      </w:r>
      <w:proofErr w:type="spellStart"/>
      <w:r w:rsidRPr="003D79A9">
        <w:rPr>
          <w:rFonts w:ascii="Calibri" w:eastAsia="Times New Roman" w:hAnsi="Calibri" w:cs="Arial"/>
          <w:color w:val="000000"/>
        </w:rPr>
        <w:t>ESF</w:t>
      </w:r>
      <w:proofErr w:type="spellEnd"/>
      <w:r w:rsidRPr="003D79A9">
        <w:rPr>
          <w:rFonts w:ascii="Calibri" w:eastAsia="Times New Roman" w:hAnsi="Calibri" w:cs="Arial"/>
          <w:color w:val="000000"/>
        </w:rPr>
        <w:t xml:space="preserve"> #5 provides the core management and administrative functions of the Emergency Operations Center (</w:t>
      </w:r>
      <w:proofErr w:type="spellStart"/>
      <w:r w:rsidRPr="003D79A9">
        <w:rPr>
          <w:rFonts w:ascii="Calibri" w:eastAsia="Times New Roman" w:hAnsi="Calibri" w:cs="Arial"/>
          <w:color w:val="000000"/>
        </w:rPr>
        <w:t>EOC</w:t>
      </w:r>
      <w:proofErr w:type="spellEnd"/>
      <w:r w:rsidRPr="003D79A9">
        <w:rPr>
          <w:rFonts w:ascii="Calibri" w:eastAsia="Times New Roman" w:hAnsi="Calibri" w:cs="Arial"/>
          <w:color w:val="000000"/>
        </w:rPr>
        <w:t xml:space="preserve">). </w:t>
      </w:r>
    </w:p>
    <w:p w:rsidR="003D79A9" w:rsidRPr="003D79A9" w:rsidRDefault="003D79A9" w:rsidP="001966F2">
      <w:pPr>
        <w:widowControl w:val="0"/>
        <w:autoSpaceDE w:val="0"/>
        <w:autoSpaceDN w:val="0"/>
        <w:adjustRightInd w:val="0"/>
        <w:spacing w:after="120" w:line="276" w:lineRule="auto"/>
        <w:rPr>
          <w:rFonts w:ascii="Calibri" w:eastAsia="Times New Roman" w:hAnsi="Calibri" w:cs="Arial"/>
          <w:color w:val="000000"/>
        </w:rPr>
      </w:pPr>
      <w:r w:rsidRPr="003D79A9">
        <w:rPr>
          <w:rFonts w:ascii="Calibri" w:eastAsia="Times New Roman" w:hAnsi="Calibri" w:cs="Arial"/>
          <w:b/>
          <w:bCs/>
          <w:color w:val="000000"/>
        </w:rPr>
        <w:t xml:space="preserve">Scope </w:t>
      </w:r>
    </w:p>
    <w:p w:rsidR="003D79A9" w:rsidRPr="003D79A9" w:rsidRDefault="003D79A9" w:rsidP="001966F2">
      <w:pPr>
        <w:widowControl w:val="0"/>
        <w:autoSpaceDE w:val="0"/>
        <w:autoSpaceDN w:val="0"/>
        <w:adjustRightInd w:val="0"/>
        <w:spacing w:after="120" w:line="276" w:lineRule="auto"/>
        <w:rPr>
          <w:rFonts w:ascii="Calibri" w:eastAsia="Times New Roman" w:hAnsi="Calibri" w:cs="Arial"/>
          <w:color w:val="000000"/>
        </w:rPr>
      </w:pPr>
      <w:proofErr w:type="spellStart"/>
      <w:r w:rsidRPr="003D79A9">
        <w:rPr>
          <w:rFonts w:ascii="Calibri" w:eastAsia="Times New Roman" w:hAnsi="Calibri" w:cs="Arial"/>
          <w:color w:val="000000"/>
        </w:rPr>
        <w:t>ESF</w:t>
      </w:r>
      <w:proofErr w:type="spellEnd"/>
      <w:r w:rsidRPr="003D79A9">
        <w:rPr>
          <w:rFonts w:ascii="Calibri" w:eastAsia="Times New Roman" w:hAnsi="Calibri" w:cs="Arial"/>
          <w:color w:val="000000"/>
        </w:rPr>
        <w:t xml:space="preserve"> #5 provides the overall coordination function for all incidents regardless of hazard, degree of complexity, or duration, and therefore, is activated at some level for all potential and actual incidents of national significance. </w:t>
      </w:r>
    </w:p>
    <w:p w:rsidR="003D79A9" w:rsidRPr="003D79A9" w:rsidRDefault="003D79A9" w:rsidP="001966F2">
      <w:pPr>
        <w:widowControl w:val="0"/>
        <w:autoSpaceDE w:val="0"/>
        <w:autoSpaceDN w:val="0"/>
        <w:adjustRightInd w:val="0"/>
        <w:spacing w:after="120" w:line="276" w:lineRule="auto"/>
        <w:rPr>
          <w:rFonts w:ascii="Calibri" w:eastAsia="Times New Roman" w:hAnsi="Calibri" w:cs="Arial"/>
          <w:color w:val="000000"/>
        </w:rPr>
      </w:pPr>
      <w:proofErr w:type="spellStart"/>
      <w:r w:rsidRPr="003D79A9">
        <w:rPr>
          <w:rFonts w:ascii="Calibri" w:eastAsia="Times New Roman" w:hAnsi="Calibri" w:cs="Arial"/>
          <w:color w:val="000000"/>
        </w:rPr>
        <w:t>ESF</w:t>
      </w:r>
      <w:proofErr w:type="spellEnd"/>
      <w:r w:rsidRPr="003D79A9">
        <w:rPr>
          <w:rFonts w:ascii="Calibri" w:eastAsia="Times New Roman" w:hAnsi="Calibri" w:cs="Arial"/>
          <w:color w:val="000000"/>
        </w:rPr>
        <w:t xml:space="preserve"> #5 includes those functions critical to support and facilitate multi-agency planning and coordination for operations involving potential and actual emergencies/disasters in the county.  This includes alert and notification, deployment and staffing of special teams, incident action planning, situation reporting, coordination of operations, logistics, and material, direction and control, information management, facilitation of requests for state assistance, resource acquisition and management (to include allocation and tracking), personnel management, facilities management, financial management, and other support as required. </w:t>
      </w:r>
    </w:p>
    <w:p w:rsidR="003D79A9" w:rsidRPr="003D79A9" w:rsidRDefault="003D79A9" w:rsidP="001966F2">
      <w:pPr>
        <w:widowControl w:val="0"/>
        <w:autoSpaceDE w:val="0"/>
        <w:autoSpaceDN w:val="0"/>
        <w:adjustRightInd w:val="0"/>
        <w:spacing w:after="120" w:line="276" w:lineRule="auto"/>
        <w:rPr>
          <w:rFonts w:ascii="Calibri" w:eastAsia="Times New Roman" w:hAnsi="Calibri" w:cs="Arial"/>
          <w:color w:val="000000"/>
        </w:rPr>
      </w:pPr>
      <w:r w:rsidRPr="003D79A9">
        <w:rPr>
          <w:rFonts w:ascii="Calibri" w:eastAsia="Times New Roman" w:hAnsi="Calibri" w:cs="Arial"/>
          <w:b/>
          <w:bCs/>
          <w:color w:val="000000"/>
        </w:rPr>
        <w:t xml:space="preserve">Policies </w:t>
      </w:r>
    </w:p>
    <w:p w:rsidR="003D79A9" w:rsidRPr="003D79A9" w:rsidRDefault="003D79A9" w:rsidP="001966F2">
      <w:pPr>
        <w:widowControl w:val="0"/>
        <w:autoSpaceDE w:val="0"/>
        <w:autoSpaceDN w:val="0"/>
        <w:adjustRightInd w:val="0"/>
        <w:spacing w:after="120" w:line="276" w:lineRule="auto"/>
        <w:rPr>
          <w:rFonts w:ascii="Calibri" w:eastAsia="Times New Roman" w:hAnsi="Calibri" w:cs="Arial"/>
          <w:color w:val="000000"/>
        </w:rPr>
      </w:pPr>
      <w:r w:rsidRPr="003D79A9">
        <w:rPr>
          <w:rFonts w:ascii="Calibri" w:eastAsia="Times New Roman" w:hAnsi="Calibri" w:cs="Arial"/>
          <w:color w:val="000000"/>
        </w:rPr>
        <w:t xml:space="preserve">The City’s Emergency Manager is responsible for establishing the local support infrastructure in the affected municipality or county in anticipation of requirements for prevention, response, and recovery assistance. </w:t>
      </w:r>
    </w:p>
    <w:p w:rsidR="003D79A9" w:rsidRPr="003D79A9" w:rsidRDefault="003D79A9" w:rsidP="001966F2">
      <w:pPr>
        <w:widowControl w:val="0"/>
        <w:autoSpaceDE w:val="0"/>
        <w:autoSpaceDN w:val="0"/>
        <w:adjustRightInd w:val="0"/>
        <w:spacing w:after="120" w:line="276" w:lineRule="auto"/>
        <w:rPr>
          <w:rFonts w:ascii="Calibri" w:eastAsia="Times New Roman" w:hAnsi="Calibri" w:cs="Arial"/>
          <w:color w:val="000000"/>
        </w:rPr>
      </w:pPr>
      <w:r w:rsidRPr="003D79A9">
        <w:rPr>
          <w:rFonts w:ascii="Calibri" w:eastAsia="Times New Roman" w:hAnsi="Calibri" w:cs="Arial"/>
          <w:color w:val="000000"/>
        </w:rPr>
        <w:t xml:space="preserve">Requests for City disaster declarations to enable funding through State and Federal assistance programs should be coordinated through the Mesa County Office of Emergency Management. </w:t>
      </w:r>
    </w:p>
    <w:p w:rsidR="003D79A9" w:rsidRPr="003D79A9" w:rsidRDefault="003D79A9" w:rsidP="001966F2">
      <w:pPr>
        <w:widowControl w:val="0"/>
        <w:autoSpaceDE w:val="0"/>
        <w:autoSpaceDN w:val="0"/>
        <w:adjustRightInd w:val="0"/>
        <w:spacing w:after="120" w:line="276" w:lineRule="auto"/>
        <w:rPr>
          <w:rFonts w:ascii="Calibri" w:eastAsia="Times New Roman" w:hAnsi="Calibri" w:cs="Arial"/>
          <w:color w:val="000000"/>
        </w:rPr>
      </w:pPr>
      <w:proofErr w:type="gramStart"/>
      <w:r w:rsidRPr="003D79A9">
        <w:rPr>
          <w:rFonts w:ascii="Calibri" w:eastAsia="Times New Roman" w:hAnsi="Calibri" w:cs="Arial"/>
          <w:color w:val="000000"/>
        </w:rPr>
        <w:t xml:space="preserve">Provides the information link between the City </w:t>
      </w:r>
      <w:proofErr w:type="spellStart"/>
      <w:r w:rsidRPr="003D79A9">
        <w:rPr>
          <w:rFonts w:ascii="Calibri" w:eastAsia="Times New Roman" w:hAnsi="Calibri" w:cs="Arial"/>
          <w:color w:val="000000"/>
        </w:rPr>
        <w:t>EOC</w:t>
      </w:r>
      <w:proofErr w:type="spellEnd"/>
      <w:r w:rsidRPr="003D79A9">
        <w:rPr>
          <w:rFonts w:ascii="Calibri" w:eastAsia="Times New Roman" w:hAnsi="Calibri" w:cs="Arial"/>
          <w:color w:val="000000"/>
        </w:rPr>
        <w:t xml:space="preserve">, County </w:t>
      </w:r>
      <w:proofErr w:type="spellStart"/>
      <w:r w:rsidRPr="003D79A9">
        <w:rPr>
          <w:rFonts w:ascii="Calibri" w:eastAsia="Times New Roman" w:hAnsi="Calibri" w:cs="Arial"/>
          <w:color w:val="000000"/>
        </w:rPr>
        <w:t>EOC</w:t>
      </w:r>
      <w:proofErr w:type="spellEnd"/>
      <w:r w:rsidRPr="003D79A9">
        <w:rPr>
          <w:rFonts w:ascii="Calibri" w:eastAsia="Times New Roman" w:hAnsi="Calibri" w:cs="Arial"/>
          <w:color w:val="000000"/>
        </w:rPr>
        <w:t xml:space="preserve"> and the State </w:t>
      </w:r>
      <w:proofErr w:type="spellStart"/>
      <w:r w:rsidRPr="003D79A9">
        <w:rPr>
          <w:rFonts w:ascii="Calibri" w:eastAsia="Times New Roman" w:hAnsi="Calibri" w:cs="Arial"/>
          <w:color w:val="000000"/>
        </w:rPr>
        <w:t>EOC</w:t>
      </w:r>
      <w:proofErr w:type="spellEnd"/>
      <w:r w:rsidRPr="003D79A9">
        <w:rPr>
          <w:rFonts w:ascii="Calibri" w:eastAsia="Times New Roman" w:hAnsi="Calibri" w:cs="Arial"/>
          <w:color w:val="000000"/>
        </w:rPr>
        <w:t>.</w:t>
      </w:r>
      <w:proofErr w:type="gramEnd"/>
      <w:r w:rsidRPr="003D79A9">
        <w:rPr>
          <w:rFonts w:ascii="Calibri" w:eastAsia="Times New Roman" w:hAnsi="Calibri" w:cs="Arial"/>
          <w:color w:val="000000"/>
        </w:rPr>
        <w:t xml:space="preserve"> </w:t>
      </w:r>
      <w:proofErr w:type="gramStart"/>
      <w:r w:rsidRPr="003D79A9">
        <w:rPr>
          <w:rFonts w:ascii="Calibri" w:eastAsia="Times New Roman" w:hAnsi="Calibri" w:cs="Arial"/>
          <w:color w:val="000000"/>
        </w:rPr>
        <w:t xml:space="preserve">Serves as the centralized conduit for local situation reports to the State </w:t>
      </w:r>
      <w:proofErr w:type="spellStart"/>
      <w:r w:rsidRPr="003D79A9">
        <w:rPr>
          <w:rFonts w:ascii="Calibri" w:eastAsia="Times New Roman" w:hAnsi="Calibri" w:cs="Arial"/>
          <w:color w:val="000000"/>
        </w:rPr>
        <w:t>EOC</w:t>
      </w:r>
      <w:proofErr w:type="spellEnd"/>
      <w:r w:rsidRPr="003D79A9">
        <w:rPr>
          <w:rFonts w:ascii="Calibri" w:eastAsia="Times New Roman" w:hAnsi="Calibri" w:cs="Arial"/>
          <w:color w:val="000000"/>
        </w:rPr>
        <w:t xml:space="preserve"> from the various incidents and </w:t>
      </w:r>
      <w:proofErr w:type="spellStart"/>
      <w:r w:rsidRPr="003D79A9">
        <w:rPr>
          <w:rFonts w:ascii="Calibri" w:eastAsia="Times New Roman" w:hAnsi="Calibri" w:cs="Arial"/>
          <w:color w:val="000000"/>
        </w:rPr>
        <w:t>ESFs</w:t>
      </w:r>
      <w:proofErr w:type="spellEnd"/>
      <w:r w:rsidRPr="003D79A9">
        <w:rPr>
          <w:rFonts w:ascii="Calibri" w:eastAsia="Times New Roman" w:hAnsi="Calibri" w:cs="Arial"/>
          <w:color w:val="000000"/>
        </w:rPr>
        <w:t>.</w:t>
      </w:r>
      <w:proofErr w:type="gramEnd"/>
      <w:r w:rsidRPr="003D79A9">
        <w:rPr>
          <w:rFonts w:ascii="Calibri" w:eastAsia="Times New Roman" w:hAnsi="Calibri" w:cs="Arial"/>
          <w:color w:val="000000"/>
        </w:rPr>
        <w:t xml:space="preserve"> </w:t>
      </w:r>
    </w:p>
    <w:p w:rsidR="003D79A9" w:rsidRPr="003D79A9" w:rsidRDefault="003D79A9" w:rsidP="001966F2">
      <w:pPr>
        <w:widowControl w:val="0"/>
        <w:autoSpaceDE w:val="0"/>
        <w:autoSpaceDN w:val="0"/>
        <w:adjustRightInd w:val="0"/>
        <w:spacing w:after="120" w:line="276" w:lineRule="auto"/>
        <w:rPr>
          <w:rFonts w:ascii="Calibri" w:eastAsia="Times New Roman" w:hAnsi="Calibri" w:cs="Arial"/>
          <w:color w:val="000000"/>
        </w:rPr>
      </w:pPr>
      <w:proofErr w:type="gramStart"/>
      <w:r w:rsidRPr="003D79A9">
        <w:rPr>
          <w:rFonts w:ascii="Calibri" w:eastAsia="Times New Roman" w:hAnsi="Calibri" w:cs="Arial"/>
          <w:color w:val="000000"/>
        </w:rPr>
        <w:t>Coordinates departments and agencies to participate in the incident action planning process.</w:t>
      </w:r>
      <w:proofErr w:type="gramEnd"/>
      <w:r w:rsidRPr="003D79A9">
        <w:rPr>
          <w:rFonts w:ascii="Calibri" w:eastAsia="Times New Roman" w:hAnsi="Calibri" w:cs="Arial"/>
          <w:color w:val="000000"/>
        </w:rPr>
        <w:t xml:space="preserve"> </w:t>
      </w:r>
    </w:p>
    <w:p w:rsidR="003D79A9" w:rsidRPr="003D79A9" w:rsidRDefault="003D79A9" w:rsidP="001966F2">
      <w:pPr>
        <w:widowControl w:val="0"/>
        <w:autoSpaceDE w:val="0"/>
        <w:autoSpaceDN w:val="0"/>
        <w:adjustRightInd w:val="0"/>
        <w:spacing w:after="120" w:line="276" w:lineRule="auto"/>
        <w:rPr>
          <w:rFonts w:ascii="Calibri" w:eastAsia="Times New Roman" w:hAnsi="Calibri" w:cs="Arial"/>
          <w:color w:val="000000"/>
        </w:rPr>
      </w:pPr>
      <w:proofErr w:type="gramStart"/>
      <w:r w:rsidRPr="003D79A9">
        <w:rPr>
          <w:rFonts w:ascii="Calibri" w:eastAsia="Times New Roman" w:hAnsi="Calibri" w:cs="Arial"/>
          <w:color w:val="000000"/>
        </w:rPr>
        <w:lastRenderedPageBreak/>
        <w:t>Establishes required field facilities, supplies, and equipment to support activities related to the management of incidents.</w:t>
      </w:r>
      <w:proofErr w:type="gramEnd"/>
      <w:r w:rsidRPr="003D79A9">
        <w:rPr>
          <w:rFonts w:ascii="Calibri" w:eastAsia="Times New Roman" w:hAnsi="Calibri" w:cs="Arial"/>
          <w:color w:val="000000"/>
        </w:rPr>
        <w:t xml:space="preserve">  These facilities include, but are not limited to the </w:t>
      </w:r>
      <w:proofErr w:type="spellStart"/>
      <w:r w:rsidRPr="003D79A9">
        <w:rPr>
          <w:rFonts w:ascii="Calibri" w:eastAsia="Times New Roman" w:hAnsi="Calibri" w:cs="Arial"/>
          <w:color w:val="000000"/>
        </w:rPr>
        <w:t>EOC</w:t>
      </w:r>
      <w:proofErr w:type="spellEnd"/>
      <w:r w:rsidRPr="003D79A9">
        <w:rPr>
          <w:rFonts w:ascii="Calibri" w:eastAsia="Times New Roman" w:hAnsi="Calibri" w:cs="Arial"/>
          <w:color w:val="000000"/>
        </w:rPr>
        <w:t>, Joint Information Center (</w:t>
      </w:r>
      <w:proofErr w:type="spellStart"/>
      <w:r w:rsidRPr="003D79A9">
        <w:rPr>
          <w:rFonts w:ascii="Calibri" w:eastAsia="Times New Roman" w:hAnsi="Calibri" w:cs="Arial"/>
          <w:color w:val="000000"/>
        </w:rPr>
        <w:t>JIC</w:t>
      </w:r>
      <w:proofErr w:type="spellEnd"/>
      <w:r w:rsidRPr="003D79A9">
        <w:rPr>
          <w:rFonts w:ascii="Calibri" w:eastAsia="Times New Roman" w:hAnsi="Calibri" w:cs="Arial"/>
          <w:color w:val="000000"/>
        </w:rPr>
        <w:t xml:space="preserve">), Mobilization Centers, Staging Areas, and Disaster Recovery Centers. </w:t>
      </w:r>
    </w:p>
    <w:p w:rsidR="003D79A9" w:rsidRPr="003D79A9" w:rsidRDefault="003D79A9" w:rsidP="001966F2">
      <w:pPr>
        <w:widowControl w:val="0"/>
        <w:autoSpaceDE w:val="0"/>
        <w:autoSpaceDN w:val="0"/>
        <w:adjustRightInd w:val="0"/>
        <w:spacing w:after="120" w:line="276" w:lineRule="auto"/>
        <w:rPr>
          <w:rFonts w:ascii="Calibri" w:eastAsia="Times New Roman" w:hAnsi="Calibri" w:cs="Arial"/>
          <w:color w:val="000000"/>
        </w:rPr>
      </w:pPr>
      <w:proofErr w:type="gramStart"/>
      <w:r w:rsidRPr="003D79A9">
        <w:rPr>
          <w:rFonts w:ascii="Calibri" w:eastAsia="Times New Roman" w:hAnsi="Calibri" w:cs="Arial"/>
          <w:color w:val="000000"/>
        </w:rPr>
        <w:t>Supports the implementation of mutual aid agreements to ensure a seamless resource response to affected jurisdictions.</w:t>
      </w:r>
      <w:proofErr w:type="gramEnd"/>
      <w:r w:rsidRPr="003D79A9">
        <w:rPr>
          <w:rFonts w:ascii="Calibri" w:eastAsia="Times New Roman" w:hAnsi="Calibri" w:cs="Arial"/>
          <w:color w:val="000000"/>
        </w:rPr>
        <w:t xml:space="preserve"> </w:t>
      </w:r>
    </w:p>
    <w:p w:rsidR="003D79A9" w:rsidRPr="003D79A9" w:rsidRDefault="003D79A9" w:rsidP="001966F2">
      <w:pPr>
        <w:widowControl w:val="0"/>
        <w:autoSpaceDE w:val="0"/>
        <w:autoSpaceDN w:val="0"/>
        <w:adjustRightInd w:val="0"/>
        <w:spacing w:after="120" w:line="276" w:lineRule="auto"/>
        <w:rPr>
          <w:rFonts w:ascii="Calibri" w:eastAsia="Times New Roman" w:hAnsi="Calibri" w:cs="Arial"/>
          <w:color w:val="000000"/>
        </w:rPr>
      </w:pPr>
      <w:r w:rsidRPr="003D79A9">
        <w:rPr>
          <w:rFonts w:ascii="Calibri" w:eastAsia="Times New Roman" w:hAnsi="Calibri" w:cs="Arial"/>
          <w:color w:val="000000"/>
        </w:rPr>
        <w:t xml:space="preserve">Responsible for notifying the Mesa County </w:t>
      </w:r>
      <w:proofErr w:type="spellStart"/>
      <w:r w:rsidRPr="003D79A9">
        <w:rPr>
          <w:rFonts w:ascii="Calibri" w:eastAsia="Times New Roman" w:hAnsi="Calibri" w:cs="Arial"/>
          <w:color w:val="000000"/>
        </w:rPr>
        <w:t>EOC</w:t>
      </w:r>
      <w:proofErr w:type="spellEnd"/>
      <w:r w:rsidRPr="003D79A9">
        <w:rPr>
          <w:rFonts w:ascii="Calibri" w:eastAsia="Times New Roman" w:hAnsi="Calibri" w:cs="Arial"/>
          <w:color w:val="000000"/>
        </w:rPr>
        <w:t xml:space="preserve"> and/or State </w:t>
      </w:r>
      <w:proofErr w:type="spellStart"/>
      <w:r w:rsidRPr="003D79A9">
        <w:rPr>
          <w:rFonts w:ascii="Calibri" w:eastAsia="Times New Roman" w:hAnsi="Calibri" w:cs="Arial"/>
          <w:color w:val="000000"/>
        </w:rPr>
        <w:t>EOC</w:t>
      </w:r>
      <w:proofErr w:type="spellEnd"/>
      <w:r w:rsidRPr="003D79A9">
        <w:rPr>
          <w:rFonts w:ascii="Calibri" w:eastAsia="Times New Roman" w:hAnsi="Calibri" w:cs="Arial"/>
          <w:color w:val="000000"/>
        </w:rPr>
        <w:t xml:space="preserve"> of potential threats to enable the elevation of operational response postures or the pre-positioning of assets. </w:t>
      </w:r>
    </w:p>
    <w:p w:rsidR="003D79A9" w:rsidRPr="003D79A9" w:rsidRDefault="003D79A9" w:rsidP="001966F2">
      <w:pPr>
        <w:widowControl w:val="0"/>
        <w:autoSpaceDE w:val="0"/>
        <w:autoSpaceDN w:val="0"/>
        <w:adjustRightInd w:val="0"/>
        <w:spacing w:after="120" w:line="276" w:lineRule="auto"/>
        <w:rPr>
          <w:rFonts w:ascii="Calibri" w:eastAsia="Times New Roman" w:hAnsi="Calibri" w:cs="Arial"/>
          <w:color w:val="000000"/>
        </w:rPr>
      </w:pPr>
      <w:proofErr w:type="gramStart"/>
      <w:r w:rsidRPr="003D79A9">
        <w:rPr>
          <w:rFonts w:ascii="Calibri" w:eastAsia="Times New Roman" w:hAnsi="Calibri" w:cs="Arial"/>
          <w:color w:val="000000"/>
        </w:rPr>
        <w:t>Coordinates with the Mesa County Emergency Manager on emergency/disaster declaration and requests for State and Federal assistance under the Stafford Act.</w:t>
      </w:r>
      <w:proofErr w:type="gramEnd"/>
      <w:r w:rsidRPr="003D79A9">
        <w:rPr>
          <w:rFonts w:ascii="Calibri" w:eastAsia="Times New Roman" w:hAnsi="Calibri" w:cs="Arial"/>
          <w:color w:val="000000"/>
        </w:rPr>
        <w:t xml:space="preserve"> </w:t>
      </w:r>
    </w:p>
    <w:p w:rsidR="003D79A9" w:rsidRPr="003D79A9" w:rsidRDefault="003D79A9" w:rsidP="001966F2">
      <w:pPr>
        <w:widowControl w:val="0"/>
        <w:autoSpaceDE w:val="0"/>
        <w:autoSpaceDN w:val="0"/>
        <w:adjustRightInd w:val="0"/>
        <w:spacing w:after="120" w:line="276" w:lineRule="auto"/>
        <w:rPr>
          <w:rFonts w:ascii="Calibri" w:eastAsia="Times New Roman" w:hAnsi="Calibri" w:cs="Arial"/>
          <w:color w:val="000000"/>
        </w:rPr>
      </w:pPr>
      <w:r w:rsidRPr="003D79A9">
        <w:rPr>
          <w:rFonts w:ascii="Calibri" w:eastAsia="Times New Roman" w:hAnsi="Calibri" w:cs="Arial"/>
          <w:b/>
          <w:bCs/>
          <w:color w:val="000000"/>
        </w:rPr>
        <w:t xml:space="preserve">Initial Actions </w:t>
      </w:r>
    </w:p>
    <w:p w:rsidR="003D79A9" w:rsidRPr="003D79A9" w:rsidRDefault="003D79A9" w:rsidP="001966F2">
      <w:pPr>
        <w:widowControl w:val="0"/>
        <w:autoSpaceDE w:val="0"/>
        <w:autoSpaceDN w:val="0"/>
        <w:adjustRightInd w:val="0"/>
        <w:spacing w:after="120" w:line="276" w:lineRule="auto"/>
        <w:rPr>
          <w:rFonts w:ascii="Calibri" w:eastAsia="Times New Roman" w:hAnsi="Calibri" w:cs="Arial"/>
          <w:color w:val="000000"/>
        </w:rPr>
      </w:pPr>
      <w:r w:rsidRPr="003D79A9">
        <w:rPr>
          <w:rFonts w:ascii="Calibri" w:eastAsia="Times New Roman" w:hAnsi="Calibri" w:cs="Arial"/>
          <w:color w:val="000000"/>
        </w:rPr>
        <w:t xml:space="preserve">When an incident occurs or has the potential to occur, </w:t>
      </w:r>
      <w:proofErr w:type="spellStart"/>
      <w:r w:rsidRPr="003D79A9">
        <w:rPr>
          <w:rFonts w:ascii="Calibri" w:eastAsia="Times New Roman" w:hAnsi="Calibri" w:cs="Arial"/>
          <w:color w:val="000000"/>
        </w:rPr>
        <w:t>ESF</w:t>
      </w:r>
      <w:proofErr w:type="spellEnd"/>
      <w:r w:rsidRPr="003D79A9">
        <w:rPr>
          <w:rFonts w:ascii="Calibri" w:eastAsia="Times New Roman" w:hAnsi="Calibri" w:cs="Arial"/>
          <w:color w:val="000000"/>
        </w:rPr>
        <w:t xml:space="preserve"> #5 activates and staffs the </w:t>
      </w:r>
      <w:proofErr w:type="spellStart"/>
      <w:r w:rsidRPr="003D79A9">
        <w:rPr>
          <w:rFonts w:ascii="Calibri" w:eastAsia="Times New Roman" w:hAnsi="Calibri" w:cs="Arial"/>
          <w:color w:val="000000"/>
        </w:rPr>
        <w:t>EOC</w:t>
      </w:r>
      <w:proofErr w:type="spellEnd"/>
      <w:r w:rsidRPr="003D79A9">
        <w:rPr>
          <w:rFonts w:ascii="Calibri" w:eastAsia="Times New Roman" w:hAnsi="Calibri" w:cs="Arial"/>
          <w:color w:val="000000"/>
        </w:rPr>
        <w:t xml:space="preserve">.  Actions include alert, notification, and situation reporting.  </w:t>
      </w:r>
    </w:p>
    <w:p w:rsidR="003D79A9" w:rsidRPr="003D79A9" w:rsidRDefault="003D79A9" w:rsidP="001966F2">
      <w:pPr>
        <w:widowControl w:val="0"/>
        <w:autoSpaceDE w:val="0"/>
        <w:autoSpaceDN w:val="0"/>
        <w:adjustRightInd w:val="0"/>
        <w:spacing w:after="120" w:line="276" w:lineRule="auto"/>
        <w:rPr>
          <w:rFonts w:ascii="Calibri" w:eastAsia="Times New Roman" w:hAnsi="Calibri" w:cs="Arial"/>
          <w:color w:val="000000"/>
        </w:rPr>
      </w:pPr>
      <w:proofErr w:type="gramStart"/>
      <w:r w:rsidRPr="003D79A9">
        <w:rPr>
          <w:rFonts w:ascii="Calibri" w:eastAsia="Times New Roman" w:hAnsi="Calibri" w:cs="Arial"/>
          <w:color w:val="000000"/>
        </w:rPr>
        <w:t>Makes initial contact with the affected jurisdictions and reviews capabilities and shortfalls as a means of determining initial response requirements for regional or state support.</w:t>
      </w:r>
      <w:proofErr w:type="gramEnd"/>
      <w:r w:rsidRPr="003D79A9">
        <w:rPr>
          <w:rFonts w:ascii="Calibri" w:eastAsia="Times New Roman" w:hAnsi="Calibri" w:cs="Arial"/>
          <w:color w:val="000000"/>
        </w:rPr>
        <w:t xml:space="preserve"> </w:t>
      </w:r>
    </w:p>
    <w:p w:rsidR="003D79A9" w:rsidRPr="003D79A9" w:rsidRDefault="003D79A9" w:rsidP="001966F2">
      <w:pPr>
        <w:widowControl w:val="0"/>
        <w:autoSpaceDE w:val="0"/>
        <w:autoSpaceDN w:val="0"/>
        <w:adjustRightInd w:val="0"/>
        <w:spacing w:after="120" w:line="276" w:lineRule="auto"/>
        <w:rPr>
          <w:rFonts w:ascii="Calibri" w:eastAsia="Times New Roman" w:hAnsi="Calibri" w:cs="Arial"/>
          <w:color w:val="000000"/>
        </w:rPr>
      </w:pPr>
      <w:r w:rsidRPr="003D79A9">
        <w:rPr>
          <w:rFonts w:ascii="Calibri" w:eastAsia="Times New Roman" w:hAnsi="Calibri" w:cs="Arial"/>
          <w:color w:val="000000"/>
        </w:rPr>
        <w:t xml:space="preserve">Collects emergency/disaster information and monitors potential or developing incidents and support efforts of local and regional field operations. </w:t>
      </w:r>
    </w:p>
    <w:p w:rsidR="003D79A9" w:rsidRPr="003D79A9" w:rsidRDefault="003D79A9" w:rsidP="001966F2">
      <w:pPr>
        <w:widowControl w:val="0"/>
        <w:autoSpaceDE w:val="0"/>
        <w:autoSpaceDN w:val="0"/>
        <w:adjustRightInd w:val="0"/>
        <w:spacing w:after="120" w:line="276" w:lineRule="auto"/>
        <w:rPr>
          <w:rFonts w:ascii="Calibri" w:eastAsia="Times New Roman" w:hAnsi="Calibri" w:cs="Arial"/>
          <w:color w:val="000000"/>
        </w:rPr>
      </w:pPr>
      <w:proofErr w:type="gramStart"/>
      <w:r w:rsidRPr="003D79A9">
        <w:rPr>
          <w:rFonts w:ascii="Calibri" w:eastAsia="Times New Roman" w:hAnsi="Calibri" w:cs="Arial"/>
          <w:color w:val="000000"/>
        </w:rPr>
        <w:t xml:space="preserve">Provides situation reports and other information as required to the State </w:t>
      </w:r>
      <w:proofErr w:type="spellStart"/>
      <w:r w:rsidRPr="003D79A9">
        <w:rPr>
          <w:rFonts w:ascii="Calibri" w:eastAsia="Times New Roman" w:hAnsi="Calibri" w:cs="Arial"/>
          <w:color w:val="000000"/>
        </w:rPr>
        <w:t>EOC</w:t>
      </w:r>
      <w:proofErr w:type="spellEnd"/>
      <w:r w:rsidRPr="003D79A9">
        <w:rPr>
          <w:rFonts w:ascii="Calibri" w:eastAsia="Times New Roman" w:hAnsi="Calibri" w:cs="Arial"/>
          <w:color w:val="000000"/>
        </w:rPr>
        <w:t xml:space="preserve"> and Mesa County Emergency Manager.</w:t>
      </w:r>
      <w:proofErr w:type="gramEnd"/>
    </w:p>
    <w:p w:rsidR="003D79A9" w:rsidRPr="003D79A9" w:rsidRDefault="003D79A9" w:rsidP="001966F2">
      <w:pPr>
        <w:widowControl w:val="0"/>
        <w:autoSpaceDE w:val="0"/>
        <w:autoSpaceDN w:val="0"/>
        <w:adjustRightInd w:val="0"/>
        <w:spacing w:after="120" w:line="276" w:lineRule="auto"/>
        <w:rPr>
          <w:rFonts w:ascii="Calibri" w:eastAsia="Times New Roman" w:hAnsi="Calibri" w:cs="Arial"/>
          <w:color w:val="000000"/>
        </w:rPr>
      </w:pPr>
      <w:r w:rsidRPr="003D79A9">
        <w:rPr>
          <w:rFonts w:ascii="Calibri" w:eastAsia="Times New Roman" w:hAnsi="Calibri" w:cs="Arial"/>
          <w:color w:val="000000"/>
        </w:rPr>
        <w:t xml:space="preserve">Maintains constant communications with the State </w:t>
      </w:r>
      <w:proofErr w:type="spellStart"/>
      <w:r w:rsidRPr="003D79A9">
        <w:rPr>
          <w:rFonts w:ascii="Calibri" w:eastAsia="Times New Roman" w:hAnsi="Calibri" w:cs="Arial"/>
          <w:color w:val="000000"/>
        </w:rPr>
        <w:t>EOC</w:t>
      </w:r>
      <w:proofErr w:type="spellEnd"/>
      <w:r w:rsidRPr="003D79A9">
        <w:rPr>
          <w:rFonts w:ascii="Calibri" w:eastAsia="Times New Roman" w:hAnsi="Calibri" w:cs="Arial"/>
          <w:color w:val="000000"/>
        </w:rPr>
        <w:t xml:space="preserve"> and Mesa County Emergency Manager and provides periodic updates to coordinate operations. </w:t>
      </w:r>
    </w:p>
    <w:p w:rsidR="003D79A9" w:rsidRPr="003D79A9" w:rsidRDefault="003D79A9" w:rsidP="001966F2">
      <w:pPr>
        <w:widowControl w:val="0"/>
        <w:autoSpaceDE w:val="0"/>
        <w:autoSpaceDN w:val="0"/>
        <w:adjustRightInd w:val="0"/>
        <w:spacing w:after="120" w:line="276" w:lineRule="auto"/>
        <w:rPr>
          <w:rFonts w:ascii="Calibri" w:eastAsia="Times New Roman" w:hAnsi="Calibri" w:cs="Arial"/>
          <w:color w:val="000000"/>
        </w:rPr>
      </w:pPr>
      <w:r w:rsidRPr="003D79A9">
        <w:rPr>
          <w:rFonts w:ascii="Calibri" w:eastAsia="Times New Roman" w:hAnsi="Calibri" w:cs="Arial"/>
          <w:color w:val="000000"/>
        </w:rPr>
        <w:t xml:space="preserve">Activates the </w:t>
      </w:r>
      <w:proofErr w:type="spellStart"/>
      <w:r w:rsidRPr="003D79A9">
        <w:rPr>
          <w:rFonts w:ascii="Calibri" w:eastAsia="Times New Roman" w:hAnsi="Calibri" w:cs="Arial"/>
          <w:color w:val="000000"/>
        </w:rPr>
        <w:t>ESFs</w:t>
      </w:r>
      <w:proofErr w:type="spellEnd"/>
      <w:r w:rsidRPr="003D79A9">
        <w:rPr>
          <w:rFonts w:ascii="Calibri" w:eastAsia="Times New Roman" w:hAnsi="Calibri" w:cs="Arial"/>
          <w:color w:val="000000"/>
        </w:rPr>
        <w:t xml:space="preserve"> required to handle the threat or incident at hand, issues initial activation mission assignments and establishes reporting and communications protocols with the activated agencies and departments. </w:t>
      </w:r>
    </w:p>
    <w:p w:rsidR="003D79A9" w:rsidRPr="003D79A9" w:rsidRDefault="003D79A9" w:rsidP="001966F2">
      <w:pPr>
        <w:widowControl w:val="0"/>
        <w:autoSpaceDE w:val="0"/>
        <w:autoSpaceDN w:val="0"/>
        <w:adjustRightInd w:val="0"/>
        <w:spacing w:after="120" w:line="276" w:lineRule="auto"/>
        <w:rPr>
          <w:rFonts w:ascii="Calibri" w:eastAsia="Times New Roman" w:hAnsi="Calibri" w:cs="Arial"/>
          <w:color w:val="000000"/>
        </w:rPr>
      </w:pPr>
      <w:proofErr w:type="gramStart"/>
      <w:r w:rsidRPr="003D79A9">
        <w:rPr>
          <w:rFonts w:ascii="Calibri" w:eastAsia="Times New Roman" w:hAnsi="Calibri" w:cs="Arial"/>
          <w:color w:val="000000"/>
        </w:rPr>
        <w:t xml:space="preserve">Requests from the State </w:t>
      </w:r>
      <w:proofErr w:type="spellStart"/>
      <w:r w:rsidRPr="003D79A9">
        <w:rPr>
          <w:rFonts w:ascii="Calibri" w:eastAsia="Times New Roman" w:hAnsi="Calibri" w:cs="Arial"/>
          <w:color w:val="000000"/>
        </w:rPr>
        <w:t>EOC</w:t>
      </w:r>
      <w:proofErr w:type="spellEnd"/>
      <w:r w:rsidRPr="003D79A9">
        <w:rPr>
          <w:rFonts w:ascii="Calibri" w:eastAsia="Times New Roman" w:hAnsi="Calibri" w:cs="Arial"/>
          <w:color w:val="000000"/>
        </w:rPr>
        <w:t xml:space="preserve"> and the deployment of special teams including the Colorado National Guard, the National Emergency Response Team, Mobile Emergency Response Support, National Disaster Medical System, Civil Support Teams and Urban Search and Rescue Teams.</w:t>
      </w:r>
      <w:proofErr w:type="gramEnd"/>
      <w:r w:rsidRPr="003D79A9">
        <w:rPr>
          <w:rFonts w:ascii="Calibri" w:eastAsia="Times New Roman" w:hAnsi="Calibri" w:cs="Arial"/>
          <w:color w:val="000000"/>
        </w:rPr>
        <w:t xml:space="preserve"> </w:t>
      </w:r>
    </w:p>
    <w:p w:rsidR="003D79A9" w:rsidRPr="003D79A9" w:rsidRDefault="003D79A9" w:rsidP="001966F2">
      <w:pPr>
        <w:widowControl w:val="0"/>
        <w:autoSpaceDE w:val="0"/>
        <w:autoSpaceDN w:val="0"/>
        <w:adjustRightInd w:val="0"/>
        <w:spacing w:after="120" w:line="276" w:lineRule="auto"/>
        <w:rPr>
          <w:rFonts w:ascii="Calibri" w:eastAsia="Times New Roman" w:hAnsi="Calibri" w:cs="Arial"/>
          <w:color w:val="000000"/>
        </w:rPr>
      </w:pPr>
      <w:r w:rsidRPr="003D79A9">
        <w:rPr>
          <w:rFonts w:ascii="Calibri" w:eastAsia="Times New Roman" w:hAnsi="Calibri" w:cs="Arial"/>
          <w:color w:val="000000"/>
        </w:rPr>
        <w:t xml:space="preserve">Develops schedule for staffing and operating the </w:t>
      </w:r>
      <w:proofErr w:type="spellStart"/>
      <w:r w:rsidRPr="003D79A9">
        <w:rPr>
          <w:rFonts w:ascii="Calibri" w:eastAsia="Times New Roman" w:hAnsi="Calibri" w:cs="Arial"/>
          <w:color w:val="000000"/>
        </w:rPr>
        <w:t>EOC</w:t>
      </w:r>
      <w:proofErr w:type="spellEnd"/>
      <w:r w:rsidRPr="003D79A9">
        <w:rPr>
          <w:rFonts w:ascii="Calibri" w:eastAsia="Times New Roman" w:hAnsi="Calibri" w:cs="Arial"/>
          <w:color w:val="000000"/>
        </w:rPr>
        <w:t xml:space="preserve"> from activation to deactivation. </w:t>
      </w:r>
    </w:p>
    <w:p w:rsidR="003D79A9" w:rsidRPr="003D79A9" w:rsidRDefault="003D79A9" w:rsidP="001966F2">
      <w:pPr>
        <w:widowControl w:val="0"/>
        <w:autoSpaceDE w:val="0"/>
        <w:autoSpaceDN w:val="0"/>
        <w:adjustRightInd w:val="0"/>
        <w:spacing w:after="120" w:line="276" w:lineRule="auto"/>
        <w:rPr>
          <w:rFonts w:ascii="Calibri" w:eastAsia="Times New Roman" w:hAnsi="Calibri" w:cs="Arial"/>
          <w:color w:val="000000"/>
        </w:rPr>
      </w:pPr>
      <w:proofErr w:type="gramStart"/>
      <w:r w:rsidRPr="003D79A9">
        <w:rPr>
          <w:rFonts w:ascii="Calibri" w:eastAsia="Times New Roman" w:hAnsi="Calibri" w:cs="Arial"/>
          <w:color w:val="000000"/>
        </w:rPr>
        <w:t xml:space="preserve">Provides immediate, short-term, and long-term planning functions in coordination with the other </w:t>
      </w:r>
      <w:proofErr w:type="spellStart"/>
      <w:r w:rsidRPr="003D79A9">
        <w:rPr>
          <w:rFonts w:ascii="Calibri" w:eastAsia="Times New Roman" w:hAnsi="Calibri" w:cs="Arial"/>
          <w:color w:val="000000"/>
        </w:rPr>
        <w:t>ESFs</w:t>
      </w:r>
      <w:proofErr w:type="spellEnd"/>
      <w:r w:rsidRPr="003D79A9">
        <w:rPr>
          <w:rFonts w:ascii="Calibri" w:eastAsia="Times New Roman" w:hAnsi="Calibri" w:cs="Arial"/>
          <w:color w:val="000000"/>
        </w:rPr>
        <w:t xml:space="preserve"> engaged in the operation and with those who are operating under agency statutory authorities.</w:t>
      </w:r>
      <w:proofErr w:type="gramEnd"/>
      <w:r w:rsidRPr="003D79A9">
        <w:rPr>
          <w:rFonts w:ascii="Calibri" w:eastAsia="Times New Roman" w:hAnsi="Calibri" w:cs="Arial"/>
          <w:color w:val="000000"/>
        </w:rPr>
        <w:t xml:space="preserve">  </w:t>
      </w:r>
      <w:proofErr w:type="gramStart"/>
      <w:r w:rsidRPr="003D79A9">
        <w:rPr>
          <w:rFonts w:ascii="Calibri" w:eastAsia="Times New Roman" w:hAnsi="Calibri" w:cs="Arial"/>
          <w:color w:val="000000"/>
        </w:rPr>
        <w:t>Coordinates with the State and County for recovery operations until the operation is suspended and no longer necessary.</w:t>
      </w:r>
      <w:proofErr w:type="gramEnd"/>
      <w:r w:rsidRPr="003D79A9">
        <w:rPr>
          <w:rFonts w:ascii="Calibri" w:eastAsia="Times New Roman" w:hAnsi="Calibri" w:cs="Arial"/>
          <w:color w:val="000000"/>
        </w:rPr>
        <w:t xml:space="preserve"> </w:t>
      </w:r>
    </w:p>
    <w:p w:rsidR="003D79A9" w:rsidRPr="003D79A9" w:rsidRDefault="003D79A9" w:rsidP="003D79A9">
      <w:pPr>
        <w:pageBreakBefore/>
        <w:widowControl w:val="0"/>
        <w:autoSpaceDE w:val="0"/>
        <w:autoSpaceDN w:val="0"/>
        <w:adjustRightInd w:val="0"/>
        <w:spacing w:after="200" w:line="276" w:lineRule="auto"/>
        <w:rPr>
          <w:rFonts w:ascii="Calibri" w:eastAsia="Times New Roman" w:hAnsi="Calibri" w:cs="Arial"/>
          <w:color w:val="000000"/>
        </w:rPr>
      </w:pPr>
      <w:r w:rsidRPr="003D79A9">
        <w:rPr>
          <w:rFonts w:ascii="Calibri" w:eastAsia="Times New Roman" w:hAnsi="Calibri" w:cs="Arial"/>
          <w:b/>
          <w:bCs/>
          <w:color w:val="000000"/>
        </w:rPr>
        <w:lastRenderedPageBreak/>
        <w:t xml:space="preserve">Emergency Support Function #6—Mass Care, Housing, and Human Services </w:t>
      </w:r>
    </w:p>
    <w:p w:rsidR="003D79A9" w:rsidRPr="003D79A9" w:rsidRDefault="003D79A9" w:rsidP="001966F2">
      <w:pPr>
        <w:widowControl w:val="0"/>
        <w:autoSpaceDE w:val="0"/>
        <w:autoSpaceDN w:val="0"/>
        <w:adjustRightInd w:val="0"/>
        <w:spacing w:after="120" w:line="276" w:lineRule="auto"/>
        <w:rPr>
          <w:rFonts w:ascii="Calibri" w:eastAsia="Times New Roman" w:hAnsi="Calibri" w:cs="Arial"/>
          <w:color w:val="000000"/>
        </w:rPr>
      </w:pPr>
      <w:proofErr w:type="spellStart"/>
      <w:r w:rsidRPr="003D79A9">
        <w:rPr>
          <w:rFonts w:ascii="Calibri" w:eastAsia="Times New Roman" w:hAnsi="Calibri" w:cs="Arial"/>
          <w:color w:val="000000"/>
          <w:u w:val="single"/>
        </w:rPr>
        <w:t>ESF</w:t>
      </w:r>
      <w:proofErr w:type="spellEnd"/>
      <w:r w:rsidRPr="003D79A9">
        <w:rPr>
          <w:rFonts w:ascii="Calibri" w:eastAsia="Times New Roman" w:hAnsi="Calibri" w:cs="Arial"/>
          <w:color w:val="000000"/>
          <w:u w:val="single"/>
        </w:rPr>
        <w:t xml:space="preserve"> Coordinator:</w:t>
      </w:r>
      <w:r w:rsidRPr="003D79A9">
        <w:rPr>
          <w:rFonts w:ascii="Calibri" w:eastAsia="Times New Roman" w:hAnsi="Calibri" w:cs="Arial"/>
          <w:color w:val="000000"/>
        </w:rPr>
        <w:t xml:space="preserve">  </w:t>
      </w:r>
      <w:r w:rsidRPr="003D79A9">
        <w:rPr>
          <w:rFonts w:ascii="Calibri" w:eastAsia="Times New Roman" w:hAnsi="Calibri" w:cs="Arial"/>
          <w:color w:val="000000"/>
        </w:rPr>
        <w:tab/>
        <w:t xml:space="preserve">Mesa County </w:t>
      </w:r>
      <w:r w:rsidRPr="003D79A9">
        <w:rPr>
          <w:rFonts w:ascii="Calibri" w:eastAsia="Times New Roman" w:hAnsi="Calibri" w:cs="Arial"/>
          <w:noProof/>
          <w:color w:val="000000"/>
        </w:rPr>
        <w:t>Voluntary Organizations Active in Disaster</w:t>
      </w:r>
      <w:r w:rsidRPr="003D79A9">
        <w:rPr>
          <w:rFonts w:ascii="Calibri" w:eastAsia="Times New Roman" w:hAnsi="Calibri" w:cs="Arial"/>
          <w:b/>
          <w:noProof/>
          <w:color w:val="000000"/>
        </w:rPr>
        <w:t xml:space="preserve"> </w:t>
      </w:r>
      <w:r w:rsidRPr="003D79A9">
        <w:rPr>
          <w:rFonts w:ascii="Calibri" w:eastAsia="Times New Roman" w:hAnsi="Calibri" w:cs="Arial"/>
          <w:color w:val="000000"/>
        </w:rPr>
        <w:t>(</w:t>
      </w:r>
      <w:proofErr w:type="spellStart"/>
      <w:r w:rsidRPr="003D79A9">
        <w:rPr>
          <w:rFonts w:ascii="Calibri" w:eastAsia="Times New Roman" w:hAnsi="Calibri" w:cs="Arial"/>
          <w:color w:val="000000"/>
        </w:rPr>
        <w:t>VOAD</w:t>
      </w:r>
      <w:proofErr w:type="spellEnd"/>
      <w:r w:rsidRPr="003D79A9">
        <w:rPr>
          <w:rFonts w:ascii="Calibri" w:eastAsia="Times New Roman" w:hAnsi="Calibri" w:cs="Arial"/>
          <w:color w:val="000000"/>
        </w:rPr>
        <w:t xml:space="preserve">) </w:t>
      </w:r>
    </w:p>
    <w:p w:rsidR="003D79A9" w:rsidRPr="003D79A9" w:rsidRDefault="003D79A9" w:rsidP="001966F2">
      <w:pPr>
        <w:widowControl w:val="0"/>
        <w:autoSpaceDE w:val="0"/>
        <w:autoSpaceDN w:val="0"/>
        <w:adjustRightInd w:val="0"/>
        <w:spacing w:after="120" w:line="276" w:lineRule="auto"/>
        <w:contextualSpacing/>
        <w:rPr>
          <w:rFonts w:ascii="Calibri" w:eastAsia="Times New Roman" w:hAnsi="Calibri" w:cs="Arial"/>
          <w:color w:val="000000"/>
        </w:rPr>
      </w:pPr>
      <w:r w:rsidRPr="003D79A9">
        <w:rPr>
          <w:rFonts w:ascii="Calibri" w:eastAsia="Times New Roman" w:hAnsi="Calibri" w:cs="Arial"/>
          <w:color w:val="000000"/>
          <w:u w:val="single"/>
        </w:rPr>
        <w:t>Supporting Agencies:</w:t>
      </w:r>
      <w:r w:rsidRPr="003D79A9">
        <w:rPr>
          <w:rFonts w:ascii="Calibri" w:eastAsia="Times New Roman" w:hAnsi="Calibri" w:cs="Arial"/>
          <w:color w:val="000000"/>
        </w:rPr>
        <w:t xml:space="preserve"> </w:t>
      </w:r>
      <w:r w:rsidRPr="003D79A9">
        <w:rPr>
          <w:rFonts w:ascii="Calibri" w:eastAsia="Times New Roman" w:hAnsi="Calibri" w:cs="Arial"/>
          <w:color w:val="000000"/>
        </w:rPr>
        <w:tab/>
        <w:t xml:space="preserve">Mesa County Department of Human Services </w:t>
      </w:r>
    </w:p>
    <w:p w:rsidR="003D79A9" w:rsidRPr="003D79A9" w:rsidRDefault="003D79A9" w:rsidP="001966F2">
      <w:pPr>
        <w:widowControl w:val="0"/>
        <w:autoSpaceDE w:val="0"/>
        <w:autoSpaceDN w:val="0"/>
        <w:adjustRightInd w:val="0"/>
        <w:spacing w:after="120" w:line="276" w:lineRule="auto"/>
        <w:ind w:left="1440" w:firstLine="720"/>
        <w:contextualSpacing/>
        <w:rPr>
          <w:rFonts w:ascii="Calibri" w:eastAsia="Times New Roman" w:hAnsi="Calibri" w:cs="Arial"/>
          <w:color w:val="000000"/>
        </w:rPr>
      </w:pPr>
      <w:r w:rsidRPr="003D79A9">
        <w:rPr>
          <w:rFonts w:ascii="Calibri" w:eastAsia="Times New Roman" w:hAnsi="Calibri" w:cs="Arial"/>
          <w:color w:val="000000"/>
        </w:rPr>
        <w:t xml:space="preserve">American Red Cross </w:t>
      </w:r>
    </w:p>
    <w:p w:rsidR="003D79A9" w:rsidRPr="003D79A9" w:rsidRDefault="003D79A9" w:rsidP="001966F2">
      <w:pPr>
        <w:widowControl w:val="0"/>
        <w:autoSpaceDE w:val="0"/>
        <w:autoSpaceDN w:val="0"/>
        <w:adjustRightInd w:val="0"/>
        <w:spacing w:after="120" w:line="276" w:lineRule="auto"/>
        <w:ind w:left="2160"/>
        <w:contextualSpacing/>
        <w:rPr>
          <w:rFonts w:ascii="Calibri" w:eastAsia="Times New Roman" w:hAnsi="Calibri" w:cs="Arial"/>
          <w:color w:val="000000"/>
        </w:rPr>
      </w:pPr>
      <w:r w:rsidRPr="003D79A9">
        <w:rPr>
          <w:rFonts w:ascii="Calibri" w:eastAsia="Times New Roman" w:hAnsi="Calibri" w:cs="Arial"/>
          <w:color w:val="000000"/>
        </w:rPr>
        <w:t xml:space="preserve">Salvation Army </w:t>
      </w:r>
    </w:p>
    <w:p w:rsidR="003D79A9" w:rsidRPr="003D79A9" w:rsidRDefault="003D79A9" w:rsidP="001966F2">
      <w:pPr>
        <w:widowControl w:val="0"/>
        <w:autoSpaceDE w:val="0"/>
        <w:autoSpaceDN w:val="0"/>
        <w:adjustRightInd w:val="0"/>
        <w:spacing w:after="120" w:line="276" w:lineRule="auto"/>
        <w:ind w:left="2160"/>
        <w:rPr>
          <w:rFonts w:ascii="Calibri" w:eastAsia="Times New Roman" w:hAnsi="Calibri" w:cs="Arial"/>
          <w:color w:val="000000"/>
        </w:rPr>
      </w:pPr>
      <w:r w:rsidRPr="003D79A9">
        <w:rPr>
          <w:rFonts w:ascii="Calibri" w:eastAsia="Times New Roman" w:hAnsi="Calibri" w:cs="Arial"/>
          <w:color w:val="000000"/>
        </w:rPr>
        <w:t xml:space="preserve">Mesa County Animal Services </w:t>
      </w:r>
    </w:p>
    <w:p w:rsidR="003D79A9" w:rsidRPr="003D79A9" w:rsidRDefault="003D79A9" w:rsidP="001966F2">
      <w:pPr>
        <w:widowControl w:val="0"/>
        <w:autoSpaceDE w:val="0"/>
        <w:autoSpaceDN w:val="0"/>
        <w:adjustRightInd w:val="0"/>
        <w:spacing w:after="120" w:line="276" w:lineRule="auto"/>
        <w:rPr>
          <w:rFonts w:ascii="Calibri" w:eastAsia="Times New Roman" w:hAnsi="Calibri" w:cs="Arial"/>
          <w:color w:val="000000"/>
        </w:rPr>
      </w:pPr>
      <w:r w:rsidRPr="003D79A9">
        <w:rPr>
          <w:rFonts w:ascii="Calibri" w:eastAsia="Times New Roman" w:hAnsi="Calibri" w:cs="Arial"/>
          <w:b/>
          <w:bCs/>
          <w:color w:val="000000"/>
        </w:rPr>
        <w:t xml:space="preserve">Purpose </w:t>
      </w:r>
    </w:p>
    <w:p w:rsidR="003D79A9" w:rsidRPr="003D79A9" w:rsidRDefault="003D79A9" w:rsidP="001966F2">
      <w:pPr>
        <w:widowControl w:val="0"/>
        <w:autoSpaceDE w:val="0"/>
        <w:autoSpaceDN w:val="0"/>
        <w:adjustRightInd w:val="0"/>
        <w:spacing w:after="120" w:line="276" w:lineRule="auto"/>
        <w:rPr>
          <w:rFonts w:ascii="Calibri" w:eastAsia="Times New Roman" w:hAnsi="Calibri" w:cs="Arial"/>
          <w:color w:val="000000"/>
        </w:rPr>
      </w:pPr>
      <w:proofErr w:type="spellStart"/>
      <w:r w:rsidRPr="003D79A9">
        <w:rPr>
          <w:rFonts w:ascii="Calibri" w:eastAsia="Times New Roman" w:hAnsi="Calibri" w:cs="Arial"/>
          <w:color w:val="000000"/>
        </w:rPr>
        <w:t>ESF</w:t>
      </w:r>
      <w:proofErr w:type="spellEnd"/>
      <w:r w:rsidRPr="003D79A9">
        <w:rPr>
          <w:rFonts w:ascii="Calibri" w:eastAsia="Times New Roman" w:hAnsi="Calibri" w:cs="Arial"/>
          <w:color w:val="000000"/>
        </w:rPr>
        <w:t xml:space="preserve"> #6 promotes the delivery of services and the implementation of programs to assist individuals, households and families impacted by potential or actual disasters.  This includes non-medical mass care, housing, and human services needs of individuals and or families impacted by the incident. </w:t>
      </w:r>
    </w:p>
    <w:p w:rsidR="003D79A9" w:rsidRPr="003D79A9" w:rsidRDefault="003D79A9" w:rsidP="001966F2">
      <w:pPr>
        <w:widowControl w:val="0"/>
        <w:autoSpaceDE w:val="0"/>
        <w:autoSpaceDN w:val="0"/>
        <w:adjustRightInd w:val="0"/>
        <w:spacing w:after="120" w:line="276" w:lineRule="auto"/>
        <w:rPr>
          <w:rFonts w:ascii="Calibri" w:eastAsia="Times New Roman" w:hAnsi="Calibri" w:cs="Arial"/>
          <w:color w:val="000000"/>
        </w:rPr>
      </w:pPr>
      <w:proofErr w:type="spellStart"/>
      <w:r w:rsidRPr="003D79A9">
        <w:rPr>
          <w:rFonts w:ascii="Calibri" w:eastAsia="Times New Roman" w:hAnsi="Calibri" w:cs="Arial"/>
          <w:color w:val="000000"/>
        </w:rPr>
        <w:t>ESF</w:t>
      </w:r>
      <w:proofErr w:type="spellEnd"/>
      <w:r w:rsidRPr="003D79A9">
        <w:rPr>
          <w:rFonts w:ascii="Calibri" w:eastAsia="Times New Roman" w:hAnsi="Calibri" w:cs="Arial"/>
          <w:color w:val="000000"/>
        </w:rPr>
        <w:t xml:space="preserve"> #6 provides the coordination of sheltering, feeding, bulk distribution of supplies, and emergency first aid following an emergency or disaster requiring the assistance of local government. </w:t>
      </w:r>
    </w:p>
    <w:p w:rsidR="003D79A9" w:rsidRPr="003D79A9" w:rsidRDefault="003D79A9" w:rsidP="001966F2">
      <w:pPr>
        <w:widowControl w:val="0"/>
        <w:autoSpaceDE w:val="0"/>
        <w:autoSpaceDN w:val="0"/>
        <w:adjustRightInd w:val="0"/>
        <w:spacing w:after="120" w:line="276" w:lineRule="auto"/>
        <w:rPr>
          <w:rFonts w:ascii="Calibri" w:eastAsia="Times New Roman" w:hAnsi="Calibri" w:cs="Arial"/>
          <w:color w:val="000000"/>
        </w:rPr>
      </w:pPr>
      <w:r w:rsidRPr="003D79A9">
        <w:rPr>
          <w:rFonts w:ascii="Calibri" w:eastAsia="Times New Roman" w:hAnsi="Calibri" w:cs="Arial"/>
          <w:b/>
          <w:bCs/>
          <w:color w:val="000000"/>
        </w:rPr>
        <w:t xml:space="preserve">Scope </w:t>
      </w:r>
    </w:p>
    <w:p w:rsidR="003D79A9" w:rsidRPr="003D79A9" w:rsidRDefault="003D79A9" w:rsidP="001966F2">
      <w:pPr>
        <w:widowControl w:val="0"/>
        <w:autoSpaceDE w:val="0"/>
        <w:autoSpaceDN w:val="0"/>
        <w:adjustRightInd w:val="0"/>
        <w:spacing w:after="120" w:line="276" w:lineRule="auto"/>
        <w:rPr>
          <w:rFonts w:ascii="Calibri" w:eastAsia="Times New Roman" w:hAnsi="Calibri" w:cs="Arial"/>
          <w:color w:val="000000"/>
        </w:rPr>
      </w:pPr>
      <w:proofErr w:type="spellStart"/>
      <w:r w:rsidRPr="003D79A9">
        <w:rPr>
          <w:rFonts w:ascii="Calibri" w:eastAsia="Times New Roman" w:hAnsi="Calibri" w:cs="Arial"/>
          <w:color w:val="000000"/>
        </w:rPr>
        <w:t>ESF</w:t>
      </w:r>
      <w:proofErr w:type="spellEnd"/>
      <w:r w:rsidRPr="003D79A9">
        <w:rPr>
          <w:rFonts w:ascii="Calibri" w:eastAsia="Times New Roman" w:hAnsi="Calibri" w:cs="Arial"/>
          <w:color w:val="000000"/>
        </w:rPr>
        <w:t xml:space="preserve"> #6 includes three primary functions:  Mass Care, Housing, and Human Services. </w:t>
      </w:r>
    </w:p>
    <w:p w:rsidR="003D79A9" w:rsidRPr="003D79A9" w:rsidRDefault="003D79A9" w:rsidP="001966F2">
      <w:pPr>
        <w:widowControl w:val="0"/>
        <w:autoSpaceDE w:val="0"/>
        <w:autoSpaceDN w:val="0"/>
        <w:adjustRightInd w:val="0"/>
        <w:spacing w:after="120" w:line="276" w:lineRule="auto"/>
        <w:rPr>
          <w:rFonts w:ascii="Calibri" w:eastAsia="Times New Roman" w:hAnsi="Calibri" w:cs="Arial"/>
          <w:color w:val="000000"/>
        </w:rPr>
      </w:pPr>
      <w:r w:rsidRPr="003D79A9">
        <w:rPr>
          <w:rFonts w:ascii="Calibri" w:eastAsia="Times New Roman" w:hAnsi="Calibri" w:cs="Arial"/>
          <w:color w:val="000000"/>
        </w:rPr>
        <w:t xml:space="preserve">Mass care involves the coordination of non-medical mass care services to include sheltering of victims, organizing feeding operations, providing emergency first aid at designated sites, collecting and providing information on victims to family members, and coordinating bulk distribution of emergency relief efforts. </w:t>
      </w:r>
    </w:p>
    <w:p w:rsidR="003D79A9" w:rsidRPr="003D79A9" w:rsidRDefault="003D79A9" w:rsidP="001966F2">
      <w:pPr>
        <w:widowControl w:val="0"/>
        <w:autoSpaceDE w:val="0"/>
        <w:autoSpaceDN w:val="0"/>
        <w:adjustRightInd w:val="0"/>
        <w:spacing w:after="120" w:line="276" w:lineRule="auto"/>
        <w:rPr>
          <w:rFonts w:ascii="Calibri" w:eastAsia="Times New Roman" w:hAnsi="Calibri" w:cs="Arial"/>
          <w:color w:val="000000"/>
        </w:rPr>
      </w:pPr>
      <w:r w:rsidRPr="003D79A9">
        <w:rPr>
          <w:rFonts w:ascii="Calibri" w:eastAsia="Times New Roman" w:hAnsi="Calibri" w:cs="Arial"/>
          <w:color w:val="000000"/>
        </w:rPr>
        <w:t xml:space="preserve">Housing involves the provision of assistance for short-and long-term housing needs of victims. </w:t>
      </w:r>
    </w:p>
    <w:p w:rsidR="003D79A9" w:rsidRPr="003D79A9" w:rsidRDefault="003D79A9" w:rsidP="001966F2">
      <w:pPr>
        <w:widowControl w:val="0"/>
        <w:autoSpaceDE w:val="0"/>
        <w:autoSpaceDN w:val="0"/>
        <w:adjustRightInd w:val="0"/>
        <w:spacing w:after="120" w:line="276" w:lineRule="auto"/>
        <w:rPr>
          <w:rFonts w:ascii="Calibri" w:eastAsia="Times New Roman" w:hAnsi="Calibri" w:cs="Arial"/>
          <w:color w:val="000000"/>
        </w:rPr>
      </w:pPr>
      <w:r w:rsidRPr="003D79A9">
        <w:rPr>
          <w:rFonts w:ascii="Calibri" w:eastAsia="Times New Roman" w:hAnsi="Calibri" w:cs="Arial"/>
          <w:color w:val="000000"/>
        </w:rPr>
        <w:t xml:space="preserve">Human Services include providing victim related recovery efforts such as mental health counseling, identifying support for persons with special needs, and expediting processing of new benefits claims. </w:t>
      </w:r>
    </w:p>
    <w:p w:rsidR="003D79A9" w:rsidRPr="003D79A9" w:rsidRDefault="003D79A9" w:rsidP="001966F2">
      <w:pPr>
        <w:widowControl w:val="0"/>
        <w:autoSpaceDE w:val="0"/>
        <w:autoSpaceDN w:val="0"/>
        <w:adjustRightInd w:val="0"/>
        <w:spacing w:after="120" w:line="276" w:lineRule="auto"/>
        <w:rPr>
          <w:rFonts w:ascii="Calibri" w:eastAsia="Times New Roman" w:hAnsi="Calibri" w:cs="Arial"/>
          <w:color w:val="000000"/>
        </w:rPr>
      </w:pPr>
      <w:proofErr w:type="gramStart"/>
      <w:r w:rsidRPr="003D79A9">
        <w:rPr>
          <w:rFonts w:ascii="Calibri" w:eastAsia="Times New Roman" w:hAnsi="Calibri" w:cs="Arial"/>
          <w:color w:val="000000"/>
        </w:rPr>
        <w:t xml:space="preserve">Ensures coordination with </w:t>
      </w:r>
      <w:proofErr w:type="spellStart"/>
      <w:r w:rsidRPr="003D79A9">
        <w:rPr>
          <w:rFonts w:ascii="Calibri" w:eastAsia="Times New Roman" w:hAnsi="Calibri" w:cs="Arial"/>
          <w:color w:val="000000"/>
        </w:rPr>
        <w:t>ESF</w:t>
      </w:r>
      <w:proofErr w:type="spellEnd"/>
      <w:r w:rsidRPr="003D79A9">
        <w:rPr>
          <w:rFonts w:ascii="Calibri" w:eastAsia="Times New Roman" w:hAnsi="Calibri" w:cs="Arial"/>
          <w:color w:val="000000"/>
        </w:rPr>
        <w:t xml:space="preserve"> #11 for animal related services and emergencies.</w:t>
      </w:r>
      <w:proofErr w:type="gramEnd"/>
      <w:r w:rsidRPr="003D79A9">
        <w:rPr>
          <w:rFonts w:ascii="Calibri" w:eastAsia="Times New Roman" w:hAnsi="Calibri" w:cs="Arial"/>
          <w:color w:val="000000"/>
        </w:rPr>
        <w:t xml:space="preserve"> </w:t>
      </w:r>
    </w:p>
    <w:p w:rsidR="003D79A9" w:rsidRPr="003D79A9" w:rsidRDefault="003D79A9" w:rsidP="001966F2">
      <w:pPr>
        <w:widowControl w:val="0"/>
        <w:autoSpaceDE w:val="0"/>
        <w:autoSpaceDN w:val="0"/>
        <w:adjustRightInd w:val="0"/>
        <w:spacing w:after="120" w:line="276" w:lineRule="auto"/>
        <w:rPr>
          <w:rFonts w:ascii="Calibri" w:eastAsia="Times New Roman" w:hAnsi="Calibri" w:cs="Arial"/>
          <w:color w:val="000000"/>
        </w:rPr>
      </w:pPr>
      <w:r w:rsidRPr="003D79A9">
        <w:rPr>
          <w:rFonts w:ascii="Calibri" w:eastAsia="Times New Roman" w:hAnsi="Calibri" w:cs="Arial"/>
          <w:b/>
          <w:bCs/>
          <w:color w:val="000000"/>
        </w:rPr>
        <w:t>Initial Actions</w:t>
      </w:r>
      <w:r w:rsidRPr="003D79A9">
        <w:rPr>
          <w:rFonts w:ascii="Calibri" w:eastAsia="Times New Roman" w:hAnsi="Calibri" w:cs="Arial"/>
          <w:color w:val="000000"/>
        </w:rPr>
        <w:t xml:space="preserve"> </w:t>
      </w:r>
    </w:p>
    <w:p w:rsidR="003D79A9" w:rsidRPr="003D79A9" w:rsidRDefault="003D79A9" w:rsidP="001966F2">
      <w:pPr>
        <w:widowControl w:val="0"/>
        <w:autoSpaceDE w:val="0"/>
        <w:autoSpaceDN w:val="0"/>
        <w:adjustRightInd w:val="0"/>
        <w:spacing w:after="120" w:line="276" w:lineRule="auto"/>
        <w:rPr>
          <w:rFonts w:ascii="Calibri" w:eastAsia="Times New Roman" w:hAnsi="Calibri" w:cs="Arial"/>
          <w:color w:val="000000"/>
        </w:rPr>
      </w:pPr>
      <w:r w:rsidRPr="003D79A9">
        <w:rPr>
          <w:rFonts w:ascii="Calibri" w:eastAsia="Times New Roman" w:hAnsi="Calibri" w:cs="Arial"/>
          <w:color w:val="000000"/>
        </w:rPr>
        <w:t>Upon notification, an Agency Representative will respond to the Emergency Operations Center (</w:t>
      </w:r>
      <w:proofErr w:type="spellStart"/>
      <w:r w:rsidRPr="003D79A9">
        <w:rPr>
          <w:rFonts w:ascii="Calibri" w:eastAsia="Times New Roman" w:hAnsi="Calibri" w:cs="Arial"/>
          <w:color w:val="000000"/>
        </w:rPr>
        <w:t>EOC</w:t>
      </w:r>
      <w:proofErr w:type="spellEnd"/>
      <w:r w:rsidRPr="003D79A9">
        <w:rPr>
          <w:rFonts w:ascii="Calibri" w:eastAsia="Times New Roman" w:hAnsi="Calibri" w:cs="Arial"/>
          <w:color w:val="000000"/>
        </w:rPr>
        <w:t>) as a member of the Mesa County Multi Agency Coordination Group (</w:t>
      </w:r>
      <w:proofErr w:type="spellStart"/>
      <w:r w:rsidRPr="003D79A9">
        <w:rPr>
          <w:rFonts w:ascii="Calibri" w:eastAsia="Times New Roman" w:hAnsi="Calibri" w:cs="Arial"/>
          <w:color w:val="000000"/>
        </w:rPr>
        <w:t>MACG</w:t>
      </w:r>
      <w:proofErr w:type="spellEnd"/>
      <w:r w:rsidRPr="003D79A9">
        <w:rPr>
          <w:rFonts w:ascii="Calibri" w:eastAsia="Times New Roman" w:hAnsi="Calibri" w:cs="Arial"/>
          <w:color w:val="000000"/>
        </w:rPr>
        <w:t xml:space="preserve">). </w:t>
      </w:r>
    </w:p>
    <w:p w:rsidR="003D79A9" w:rsidRPr="003D79A9" w:rsidRDefault="003D79A9" w:rsidP="001966F2">
      <w:pPr>
        <w:widowControl w:val="0"/>
        <w:autoSpaceDE w:val="0"/>
        <w:autoSpaceDN w:val="0"/>
        <w:adjustRightInd w:val="0"/>
        <w:spacing w:after="120" w:line="276" w:lineRule="auto"/>
        <w:rPr>
          <w:rFonts w:ascii="Calibri" w:eastAsia="Times New Roman" w:hAnsi="Calibri" w:cs="Arial"/>
          <w:color w:val="000000"/>
        </w:rPr>
      </w:pPr>
      <w:r w:rsidRPr="003D79A9">
        <w:rPr>
          <w:rFonts w:ascii="Calibri" w:eastAsia="Times New Roman" w:hAnsi="Calibri" w:cs="Arial"/>
          <w:color w:val="000000"/>
        </w:rPr>
        <w:t xml:space="preserve">Responsible for situation assessment using the </w:t>
      </w:r>
      <w:proofErr w:type="spellStart"/>
      <w:r w:rsidRPr="003D79A9">
        <w:rPr>
          <w:rFonts w:ascii="Calibri" w:eastAsia="Times New Roman" w:hAnsi="Calibri" w:cs="Arial"/>
          <w:color w:val="000000"/>
        </w:rPr>
        <w:t>EOC</w:t>
      </w:r>
      <w:proofErr w:type="spellEnd"/>
      <w:r w:rsidRPr="003D79A9">
        <w:rPr>
          <w:rFonts w:ascii="Calibri" w:eastAsia="Times New Roman" w:hAnsi="Calibri" w:cs="Arial"/>
          <w:color w:val="000000"/>
        </w:rPr>
        <w:t xml:space="preserve"> situation worksheet and determination of resource needs of the local incident(s).  </w:t>
      </w:r>
    </w:p>
    <w:p w:rsidR="003D79A9" w:rsidRPr="003D79A9" w:rsidRDefault="003D79A9" w:rsidP="003D79A9">
      <w:pPr>
        <w:widowControl w:val="0"/>
        <w:autoSpaceDE w:val="0"/>
        <w:autoSpaceDN w:val="0"/>
        <w:adjustRightInd w:val="0"/>
        <w:spacing w:after="200" w:line="276" w:lineRule="auto"/>
        <w:rPr>
          <w:rFonts w:ascii="Calibri" w:eastAsia="Times New Roman" w:hAnsi="Calibri" w:cs="Arial"/>
          <w:color w:val="000000"/>
        </w:rPr>
      </w:pPr>
      <w:proofErr w:type="gramStart"/>
      <w:r w:rsidRPr="003D79A9">
        <w:rPr>
          <w:rFonts w:ascii="Calibri" w:eastAsia="Times New Roman" w:hAnsi="Calibri" w:cs="Arial"/>
          <w:color w:val="000000"/>
        </w:rPr>
        <w:t xml:space="preserve">Coordinates the overall efforts of volunteer organizations and other spontaneous </w:t>
      </w:r>
      <w:r w:rsidR="001966F2">
        <w:rPr>
          <w:rFonts w:ascii="Calibri" w:eastAsia="Times New Roman" w:hAnsi="Calibri" w:cs="Arial"/>
          <w:color w:val="000000"/>
        </w:rPr>
        <w:br w:type="page"/>
      </w:r>
      <w:r w:rsidRPr="003D79A9">
        <w:rPr>
          <w:rFonts w:ascii="Calibri" w:eastAsia="Times New Roman" w:hAnsi="Calibri" w:cs="Arial"/>
          <w:color w:val="000000"/>
        </w:rPr>
        <w:lastRenderedPageBreak/>
        <w:t>volunteers.</w:t>
      </w:r>
      <w:proofErr w:type="gramEnd"/>
      <w:r w:rsidRPr="003D79A9">
        <w:rPr>
          <w:rFonts w:ascii="Calibri" w:eastAsia="Times New Roman" w:hAnsi="Calibri" w:cs="Arial"/>
          <w:color w:val="000000"/>
        </w:rPr>
        <w:t xml:space="preserve"> </w:t>
      </w:r>
    </w:p>
    <w:p w:rsidR="003D79A9" w:rsidRPr="003D79A9" w:rsidRDefault="003D79A9" w:rsidP="003D79A9">
      <w:pPr>
        <w:widowControl w:val="0"/>
        <w:autoSpaceDE w:val="0"/>
        <w:autoSpaceDN w:val="0"/>
        <w:adjustRightInd w:val="0"/>
        <w:spacing w:after="200" w:line="276" w:lineRule="auto"/>
        <w:rPr>
          <w:rFonts w:ascii="Calibri" w:eastAsia="Times New Roman" w:hAnsi="Calibri" w:cs="Arial"/>
          <w:color w:val="000000"/>
        </w:rPr>
      </w:pPr>
      <w:proofErr w:type="gramStart"/>
      <w:r w:rsidRPr="003D79A9">
        <w:rPr>
          <w:rFonts w:ascii="Calibri" w:eastAsia="Times New Roman" w:hAnsi="Calibri" w:cs="Arial"/>
          <w:color w:val="000000"/>
        </w:rPr>
        <w:t>Responsible for the administration of Individual and Family Grant Programs in Presidential declared disasters in the City.</w:t>
      </w:r>
      <w:proofErr w:type="gramEnd"/>
      <w:r w:rsidRPr="003D79A9">
        <w:rPr>
          <w:rFonts w:ascii="Calibri" w:eastAsia="Times New Roman" w:hAnsi="Calibri" w:cs="Arial"/>
          <w:color w:val="000000"/>
        </w:rPr>
        <w:t xml:space="preserve"> </w:t>
      </w:r>
    </w:p>
    <w:p w:rsidR="003D79A9" w:rsidRPr="003D79A9" w:rsidRDefault="003D79A9" w:rsidP="003D79A9">
      <w:pPr>
        <w:widowControl w:val="0"/>
        <w:autoSpaceDE w:val="0"/>
        <w:autoSpaceDN w:val="0"/>
        <w:adjustRightInd w:val="0"/>
        <w:spacing w:after="200" w:line="276" w:lineRule="auto"/>
        <w:rPr>
          <w:rFonts w:ascii="Calibri" w:eastAsia="Times New Roman" w:hAnsi="Calibri" w:cs="Arial"/>
          <w:color w:val="000000"/>
        </w:rPr>
      </w:pPr>
      <w:r w:rsidRPr="003D79A9">
        <w:rPr>
          <w:rFonts w:ascii="Calibri" w:eastAsia="Times New Roman" w:hAnsi="Calibri" w:cs="Arial"/>
          <w:b/>
          <w:bCs/>
          <w:color w:val="000000"/>
        </w:rPr>
        <w:t xml:space="preserve">Supporting Agencies </w:t>
      </w:r>
    </w:p>
    <w:tbl>
      <w:tblPr>
        <w:tblStyle w:val="TableGrid1"/>
        <w:tblW w:w="0" w:type="auto"/>
        <w:tblLook w:val="04A0" w:firstRow="1" w:lastRow="0" w:firstColumn="1" w:lastColumn="0" w:noHBand="0" w:noVBand="1"/>
      </w:tblPr>
      <w:tblGrid>
        <w:gridCol w:w="2538"/>
        <w:gridCol w:w="5958"/>
      </w:tblGrid>
      <w:tr w:rsidR="003D79A9" w:rsidRPr="003D79A9" w:rsidTr="003D79A9">
        <w:trPr>
          <w:trHeight w:val="323"/>
        </w:trPr>
        <w:tc>
          <w:tcPr>
            <w:tcW w:w="2538" w:type="dxa"/>
            <w:shd w:val="clear" w:color="auto" w:fill="BFBFBF"/>
            <w:vAlign w:val="center"/>
          </w:tcPr>
          <w:p w:rsidR="003D79A9" w:rsidRPr="003D79A9" w:rsidRDefault="003D79A9" w:rsidP="003D79A9">
            <w:pPr>
              <w:widowControl w:val="0"/>
              <w:autoSpaceDE w:val="0"/>
              <w:autoSpaceDN w:val="0"/>
              <w:adjustRightInd w:val="0"/>
              <w:spacing w:after="200" w:line="276" w:lineRule="auto"/>
              <w:rPr>
                <w:rFonts w:ascii="Calibri" w:eastAsia="Times New Roman" w:hAnsi="Calibri" w:cs="Arial"/>
                <w:color w:val="000000"/>
              </w:rPr>
            </w:pPr>
            <w:r w:rsidRPr="003D79A9">
              <w:rPr>
                <w:rFonts w:ascii="Calibri" w:eastAsia="Times New Roman" w:hAnsi="Calibri"/>
                <w:color w:val="000000"/>
              </w:rPr>
              <w:t>Agency</w:t>
            </w:r>
          </w:p>
        </w:tc>
        <w:tc>
          <w:tcPr>
            <w:tcW w:w="5958" w:type="dxa"/>
            <w:shd w:val="clear" w:color="auto" w:fill="BFBFBF"/>
            <w:vAlign w:val="center"/>
          </w:tcPr>
          <w:p w:rsidR="003D79A9" w:rsidRPr="003D79A9" w:rsidRDefault="003D79A9" w:rsidP="003D79A9">
            <w:pPr>
              <w:widowControl w:val="0"/>
              <w:autoSpaceDE w:val="0"/>
              <w:autoSpaceDN w:val="0"/>
              <w:adjustRightInd w:val="0"/>
              <w:spacing w:after="200" w:line="276" w:lineRule="auto"/>
              <w:rPr>
                <w:rFonts w:ascii="Calibri" w:eastAsia="Times New Roman" w:hAnsi="Calibri" w:cs="Arial"/>
                <w:color w:val="000000"/>
              </w:rPr>
            </w:pPr>
            <w:r w:rsidRPr="003D79A9">
              <w:rPr>
                <w:rFonts w:ascii="Calibri" w:eastAsia="Times New Roman" w:hAnsi="Calibri"/>
                <w:color w:val="000000"/>
              </w:rPr>
              <w:t>Functions</w:t>
            </w:r>
          </w:p>
        </w:tc>
      </w:tr>
      <w:tr w:rsidR="003D79A9" w:rsidRPr="003D79A9" w:rsidTr="00623EA9">
        <w:tc>
          <w:tcPr>
            <w:tcW w:w="2538" w:type="dxa"/>
          </w:tcPr>
          <w:p w:rsidR="003D79A9" w:rsidRPr="003D79A9" w:rsidRDefault="003D79A9" w:rsidP="003D79A9">
            <w:pPr>
              <w:widowControl w:val="0"/>
              <w:autoSpaceDE w:val="0"/>
              <w:autoSpaceDN w:val="0"/>
              <w:adjustRightInd w:val="0"/>
              <w:rPr>
                <w:rFonts w:ascii="Calibri" w:eastAsia="Times New Roman" w:hAnsi="Calibri"/>
                <w:color w:val="000000"/>
              </w:rPr>
            </w:pPr>
            <w:r w:rsidRPr="003D79A9">
              <w:rPr>
                <w:rFonts w:ascii="Calibri" w:eastAsia="Times New Roman" w:hAnsi="Calibri"/>
                <w:color w:val="000000"/>
              </w:rPr>
              <w:t xml:space="preserve">American Red Cross </w:t>
            </w:r>
          </w:p>
          <w:p w:rsidR="003D79A9" w:rsidRPr="003D79A9" w:rsidRDefault="003D79A9" w:rsidP="003D79A9">
            <w:pPr>
              <w:widowControl w:val="0"/>
              <w:autoSpaceDE w:val="0"/>
              <w:autoSpaceDN w:val="0"/>
              <w:adjustRightInd w:val="0"/>
              <w:rPr>
                <w:rFonts w:ascii="Calibri" w:eastAsia="Times New Roman" w:hAnsi="Calibri"/>
                <w:color w:val="000000"/>
              </w:rPr>
            </w:pPr>
            <w:r w:rsidRPr="003D79A9">
              <w:rPr>
                <w:rFonts w:ascii="Calibri" w:eastAsia="Times New Roman" w:hAnsi="Calibri"/>
                <w:color w:val="000000"/>
              </w:rPr>
              <w:t xml:space="preserve">Salvation Army </w:t>
            </w:r>
          </w:p>
          <w:p w:rsidR="003D79A9" w:rsidRPr="003D79A9" w:rsidRDefault="003D79A9" w:rsidP="003D79A9">
            <w:pPr>
              <w:widowControl w:val="0"/>
              <w:autoSpaceDE w:val="0"/>
              <w:autoSpaceDN w:val="0"/>
              <w:adjustRightInd w:val="0"/>
              <w:spacing w:after="200" w:line="276" w:lineRule="auto"/>
              <w:rPr>
                <w:rFonts w:ascii="Calibri" w:eastAsia="Times New Roman" w:hAnsi="Calibri" w:cs="Arial"/>
                <w:color w:val="000000"/>
              </w:rPr>
            </w:pPr>
            <w:r w:rsidRPr="003D79A9">
              <w:rPr>
                <w:rFonts w:ascii="Calibri" w:eastAsia="Times New Roman" w:hAnsi="Calibri"/>
                <w:color w:val="000000"/>
              </w:rPr>
              <w:t>Volunteer Organizations</w:t>
            </w:r>
          </w:p>
        </w:tc>
        <w:tc>
          <w:tcPr>
            <w:tcW w:w="5958" w:type="dxa"/>
          </w:tcPr>
          <w:p w:rsidR="003D79A9" w:rsidRPr="003D79A9" w:rsidRDefault="003D79A9" w:rsidP="003D79A9">
            <w:pPr>
              <w:widowControl w:val="0"/>
              <w:numPr>
                <w:ilvl w:val="0"/>
                <w:numId w:val="25"/>
              </w:numPr>
              <w:autoSpaceDE w:val="0"/>
              <w:autoSpaceDN w:val="0"/>
              <w:adjustRightInd w:val="0"/>
              <w:rPr>
                <w:rFonts w:ascii="Calibri" w:eastAsia="Times New Roman" w:hAnsi="Calibri"/>
                <w:color w:val="000000"/>
              </w:rPr>
            </w:pPr>
            <w:r w:rsidRPr="003D79A9">
              <w:rPr>
                <w:rFonts w:ascii="Calibri" w:eastAsia="Times New Roman" w:hAnsi="Calibri"/>
                <w:color w:val="000000"/>
              </w:rPr>
              <w:t xml:space="preserve">Provide emergency shelters, temporary housing and other assistance to displaced citizens. </w:t>
            </w:r>
          </w:p>
          <w:p w:rsidR="003D79A9" w:rsidRPr="003D79A9" w:rsidRDefault="003D79A9" w:rsidP="003D79A9">
            <w:pPr>
              <w:widowControl w:val="0"/>
              <w:numPr>
                <w:ilvl w:val="0"/>
                <w:numId w:val="25"/>
              </w:numPr>
              <w:autoSpaceDE w:val="0"/>
              <w:autoSpaceDN w:val="0"/>
              <w:adjustRightInd w:val="0"/>
              <w:rPr>
                <w:rFonts w:ascii="Calibri" w:eastAsia="Times New Roman" w:hAnsi="Calibri"/>
                <w:color w:val="000000"/>
              </w:rPr>
            </w:pPr>
            <w:r w:rsidRPr="003D79A9">
              <w:rPr>
                <w:rFonts w:ascii="Calibri" w:eastAsia="Times New Roman" w:hAnsi="Calibri"/>
                <w:color w:val="000000"/>
              </w:rPr>
              <w:t xml:space="preserve">Maintenance of current listings and contracts of available shelters. </w:t>
            </w:r>
          </w:p>
          <w:p w:rsidR="003D79A9" w:rsidRPr="003D79A9" w:rsidRDefault="003D79A9" w:rsidP="003D79A9">
            <w:pPr>
              <w:widowControl w:val="0"/>
              <w:numPr>
                <w:ilvl w:val="0"/>
                <w:numId w:val="25"/>
              </w:numPr>
              <w:autoSpaceDE w:val="0"/>
              <w:autoSpaceDN w:val="0"/>
              <w:adjustRightInd w:val="0"/>
              <w:rPr>
                <w:rFonts w:ascii="Calibri" w:eastAsia="Times New Roman" w:hAnsi="Calibri"/>
                <w:color w:val="000000"/>
              </w:rPr>
            </w:pPr>
            <w:r w:rsidRPr="003D79A9">
              <w:rPr>
                <w:rFonts w:ascii="Calibri" w:eastAsia="Times New Roman" w:hAnsi="Calibri"/>
                <w:color w:val="000000"/>
              </w:rPr>
              <w:t xml:space="preserve">Provision of food, beverages and other assistance to emergency response personnel and emergency relief workers. </w:t>
            </w:r>
          </w:p>
          <w:p w:rsidR="003D79A9" w:rsidRPr="003D79A9" w:rsidRDefault="003D79A9" w:rsidP="003D79A9">
            <w:pPr>
              <w:widowControl w:val="0"/>
              <w:numPr>
                <w:ilvl w:val="0"/>
                <w:numId w:val="25"/>
              </w:numPr>
              <w:autoSpaceDE w:val="0"/>
              <w:autoSpaceDN w:val="0"/>
              <w:adjustRightInd w:val="0"/>
              <w:rPr>
                <w:rFonts w:ascii="Calibri" w:eastAsia="Times New Roman" w:hAnsi="Calibri"/>
                <w:color w:val="000000"/>
              </w:rPr>
            </w:pPr>
            <w:r w:rsidRPr="003D79A9">
              <w:rPr>
                <w:rFonts w:ascii="Calibri" w:eastAsia="Times New Roman" w:hAnsi="Calibri"/>
                <w:color w:val="000000"/>
              </w:rPr>
              <w:t xml:space="preserve">Management of donated goods, including cash, food, cleaning supplies, blankets, building materials, tools, toiletries and personal items. </w:t>
            </w:r>
          </w:p>
          <w:p w:rsidR="003D79A9" w:rsidRPr="003D79A9" w:rsidRDefault="003D79A9" w:rsidP="003D79A9">
            <w:pPr>
              <w:widowControl w:val="0"/>
              <w:numPr>
                <w:ilvl w:val="0"/>
                <w:numId w:val="24"/>
              </w:numPr>
              <w:autoSpaceDE w:val="0"/>
              <w:autoSpaceDN w:val="0"/>
              <w:adjustRightInd w:val="0"/>
              <w:rPr>
                <w:rFonts w:ascii="Calibri" w:eastAsia="Times New Roman" w:hAnsi="Calibri"/>
                <w:color w:val="000000"/>
              </w:rPr>
            </w:pPr>
            <w:r w:rsidRPr="003D79A9">
              <w:rPr>
                <w:rFonts w:ascii="Calibri" w:eastAsia="Times New Roman" w:hAnsi="Calibri"/>
                <w:color w:val="000000"/>
              </w:rPr>
              <w:t xml:space="preserve">Provision of damage assessment information upon request. </w:t>
            </w:r>
          </w:p>
        </w:tc>
      </w:tr>
    </w:tbl>
    <w:p w:rsidR="003D79A9" w:rsidRPr="003D79A9" w:rsidRDefault="003D79A9" w:rsidP="003D79A9">
      <w:pPr>
        <w:widowControl w:val="0"/>
        <w:autoSpaceDE w:val="0"/>
        <w:autoSpaceDN w:val="0"/>
        <w:adjustRightInd w:val="0"/>
        <w:spacing w:after="200" w:line="276" w:lineRule="auto"/>
        <w:rPr>
          <w:rFonts w:ascii="Calibri" w:eastAsia="Times New Roman" w:hAnsi="Calibri" w:cs="Arial"/>
          <w:color w:val="000000"/>
        </w:rPr>
      </w:pPr>
    </w:p>
    <w:p w:rsidR="003D79A9" w:rsidRPr="003D79A9" w:rsidRDefault="003D79A9" w:rsidP="003D79A9">
      <w:pPr>
        <w:widowControl w:val="0"/>
        <w:autoSpaceDE w:val="0"/>
        <w:autoSpaceDN w:val="0"/>
        <w:adjustRightInd w:val="0"/>
        <w:spacing w:after="200" w:line="276" w:lineRule="auto"/>
        <w:rPr>
          <w:rFonts w:ascii="Calibri" w:eastAsia="Times New Roman" w:hAnsi="Calibri" w:cs="Arial"/>
          <w:color w:val="000000"/>
        </w:rPr>
      </w:pPr>
    </w:p>
    <w:p w:rsidR="003D79A9" w:rsidRPr="003D79A9" w:rsidRDefault="003D79A9" w:rsidP="003D79A9">
      <w:pPr>
        <w:widowControl w:val="0"/>
        <w:autoSpaceDE w:val="0"/>
        <w:autoSpaceDN w:val="0"/>
        <w:adjustRightInd w:val="0"/>
        <w:spacing w:after="200" w:line="276" w:lineRule="auto"/>
        <w:rPr>
          <w:rFonts w:ascii="Calibri" w:eastAsia="Times New Roman" w:hAnsi="Calibri" w:cs="Arial"/>
          <w:color w:val="000000"/>
        </w:rPr>
      </w:pPr>
    </w:p>
    <w:p w:rsidR="003D79A9" w:rsidRPr="003D79A9" w:rsidRDefault="003D79A9" w:rsidP="003D79A9">
      <w:pPr>
        <w:widowControl w:val="0"/>
        <w:autoSpaceDE w:val="0"/>
        <w:autoSpaceDN w:val="0"/>
        <w:adjustRightInd w:val="0"/>
        <w:spacing w:after="200" w:line="276" w:lineRule="auto"/>
        <w:rPr>
          <w:rFonts w:ascii="Calibri" w:eastAsia="Times New Roman" w:hAnsi="Calibri" w:cs="Arial"/>
          <w:b/>
          <w:bCs/>
        </w:rPr>
      </w:pPr>
    </w:p>
    <w:p w:rsidR="003D79A9" w:rsidRPr="003D79A9" w:rsidRDefault="003D79A9" w:rsidP="003D79A9">
      <w:pPr>
        <w:widowControl w:val="0"/>
        <w:autoSpaceDE w:val="0"/>
        <w:autoSpaceDN w:val="0"/>
        <w:adjustRightInd w:val="0"/>
        <w:spacing w:after="200" w:line="276" w:lineRule="auto"/>
        <w:rPr>
          <w:rFonts w:ascii="Calibri" w:eastAsia="Times New Roman" w:hAnsi="Calibri" w:cs="Arial"/>
        </w:rPr>
      </w:pPr>
      <w:r w:rsidRPr="003D79A9">
        <w:rPr>
          <w:rFonts w:ascii="Calibri" w:eastAsia="Times New Roman" w:hAnsi="Calibri" w:cs="Arial"/>
          <w:b/>
          <w:bCs/>
        </w:rPr>
        <w:br w:type="page"/>
      </w:r>
      <w:r w:rsidRPr="003D79A9">
        <w:rPr>
          <w:rFonts w:ascii="Calibri" w:eastAsia="Times New Roman" w:hAnsi="Calibri" w:cs="Arial"/>
          <w:b/>
          <w:bCs/>
        </w:rPr>
        <w:lastRenderedPageBreak/>
        <w:t xml:space="preserve">Emergency Support Function #7—Resource Support Annex </w:t>
      </w:r>
    </w:p>
    <w:p w:rsidR="003D79A9" w:rsidRPr="003D79A9" w:rsidRDefault="003D79A9" w:rsidP="001966F2">
      <w:pPr>
        <w:widowControl w:val="0"/>
        <w:autoSpaceDE w:val="0"/>
        <w:autoSpaceDN w:val="0"/>
        <w:adjustRightInd w:val="0"/>
        <w:spacing w:after="120" w:line="276" w:lineRule="auto"/>
        <w:rPr>
          <w:rFonts w:ascii="Calibri" w:eastAsia="Times New Roman" w:hAnsi="Calibri" w:cs="Arial"/>
          <w:u w:val="single"/>
        </w:rPr>
      </w:pPr>
      <w:proofErr w:type="spellStart"/>
      <w:r w:rsidRPr="003D79A9">
        <w:rPr>
          <w:rFonts w:ascii="Calibri" w:eastAsia="Times New Roman" w:hAnsi="Calibri" w:cs="Arial"/>
          <w:u w:val="single"/>
        </w:rPr>
        <w:t>ESF</w:t>
      </w:r>
      <w:proofErr w:type="spellEnd"/>
      <w:r w:rsidRPr="003D79A9">
        <w:rPr>
          <w:rFonts w:ascii="Calibri" w:eastAsia="Times New Roman" w:hAnsi="Calibri" w:cs="Arial"/>
          <w:u w:val="single"/>
        </w:rPr>
        <w:t xml:space="preserve"> Coordinator:</w:t>
      </w:r>
      <w:r w:rsidRPr="003D79A9">
        <w:rPr>
          <w:rFonts w:ascii="Calibri" w:eastAsia="Times New Roman" w:hAnsi="Calibri" w:cs="Arial"/>
        </w:rPr>
        <w:t xml:space="preserve">  </w:t>
      </w:r>
      <w:r w:rsidRPr="003D79A9">
        <w:rPr>
          <w:rFonts w:ascii="Calibri" w:eastAsia="Times New Roman" w:hAnsi="Calibri" w:cs="Arial"/>
        </w:rPr>
        <w:tab/>
      </w:r>
      <w:r w:rsidRPr="003D79A9">
        <w:rPr>
          <w:rFonts w:ascii="Calibri" w:eastAsia="Times New Roman" w:hAnsi="Calibri" w:cs="Arial"/>
          <w:color w:val="000000"/>
        </w:rPr>
        <w:t>City of Grand Junction Emergency Manager</w:t>
      </w:r>
    </w:p>
    <w:p w:rsidR="003D79A9" w:rsidRPr="003D79A9" w:rsidRDefault="003D79A9" w:rsidP="001966F2">
      <w:pPr>
        <w:widowControl w:val="0"/>
        <w:autoSpaceDE w:val="0"/>
        <w:autoSpaceDN w:val="0"/>
        <w:adjustRightInd w:val="0"/>
        <w:spacing w:after="120" w:line="276" w:lineRule="auto"/>
        <w:rPr>
          <w:rFonts w:ascii="Calibri" w:eastAsia="Times New Roman" w:hAnsi="Calibri" w:cs="Arial"/>
        </w:rPr>
      </w:pPr>
      <w:r w:rsidRPr="003D79A9">
        <w:rPr>
          <w:rFonts w:ascii="Calibri" w:eastAsia="Times New Roman" w:hAnsi="Calibri" w:cs="Arial"/>
          <w:u w:val="single"/>
        </w:rPr>
        <w:t>Supporting Agencies:</w:t>
      </w:r>
      <w:r w:rsidRPr="003D79A9">
        <w:rPr>
          <w:rFonts w:ascii="Calibri" w:eastAsia="Times New Roman" w:hAnsi="Calibri" w:cs="Arial"/>
        </w:rPr>
        <w:tab/>
        <w:t>Mesa County Office of Emergency Management</w:t>
      </w:r>
    </w:p>
    <w:p w:rsidR="003D79A9" w:rsidRPr="003D79A9" w:rsidRDefault="003D79A9" w:rsidP="001966F2">
      <w:pPr>
        <w:widowControl w:val="0"/>
        <w:autoSpaceDE w:val="0"/>
        <w:autoSpaceDN w:val="0"/>
        <w:adjustRightInd w:val="0"/>
        <w:spacing w:after="120" w:line="276" w:lineRule="auto"/>
        <w:rPr>
          <w:rFonts w:ascii="Calibri" w:eastAsia="Times New Roman" w:hAnsi="Calibri" w:cs="Arial"/>
        </w:rPr>
      </w:pPr>
      <w:r w:rsidRPr="003D79A9">
        <w:rPr>
          <w:rFonts w:ascii="Calibri" w:eastAsia="Times New Roman" w:hAnsi="Calibri" w:cs="Arial"/>
          <w:b/>
          <w:bCs/>
        </w:rPr>
        <w:t xml:space="preserve">Purpose </w:t>
      </w:r>
    </w:p>
    <w:p w:rsidR="003D79A9" w:rsidRPr="003D79A9" w:rsidRDefault="003D79A9" w:rsidP="001966F2">
      <w:pPr>
        <w:widowControl w:val="0"/>
        <w:autoSpaceDE w:val="0"/>
        <w:autoSpaceDN w:val="0"/>
        <w:adjustRightInd w:val="0"/>
        <w:spacing w:after="120" w:line="276" w:lineRule="auto"/>
        <w:rPr>
          <w:rFonts w:ascii="Calibri" w:eastAsia="Times New Roman" w:hAnsi="Calibri" w:cs="Arial"/>
        </w:rPr>
      </w:pPr>
      <w:proofErr w:type="spellStart"/>
      <w:r w:rsidRPr="003D79A9">
        <w:rPr>
          <w:rFonts w:ascii="Calibri" w:eastAsia="Times New Roman" w:hAnsi="Calibri" w:cs="Arial"/>
        </w:rPr>
        <w:t>ESF</w:t>
      </w:r>
      <w:proofErr w:type="spellEnd"/>
      <w:r w:rsidRPr="003D79A9">
        <w:rPr>
          <w:rFonts w:ascii="Calibri" w:eastAsia="Times New Roman" w:hAnsi="Calibri" w:cs="Arial"/>
        </w:rPr>
        <w:t xml:space="preserve"> #7 Resource Support is to support logistical and resource support to local entities involved in emergency response and recovery efforts for an emergency or disaster that impacts local jurisdictions. This consists of emergency relief supplies, facility space and office equipment </w:t>
      </w:r>
    </w:p>
    <w:p w:rsidR="003D79A9" w:rsidRPr="003D79A9" w:rsidRDefault="003D79A9" w:rsidP="001966F2">
      <w:pPr>
        <w:widowControl w:val="0"/>
        <w:autoSpaceDE w:val="0"/>
        <w:autoSpaceDN w:val="0"/>
        <w:adjustRightInd w:val="0"/>
        <w:spacing w:after="120" w:line="276" w:lineRule="auto"/>
        <w:rPr>
          <w:rFonts w:ascii="Calibri" w:eastAsia="Times New Roman" w:hAnsi="Calibri" w:cs="Arial"/>
        </w:rPr>
      </w:pPr>
      <w:r w:rsidRPr="003D79A9">
        <w:rPr>
          <w:rFonts w:ascii="Calibri" w:eastAsia="Times New Roman" w:hAnsi="Calibri" w:cs="Arial"/>
          <w:b/>
          <w:bCs/>
        </w:rPr>
        <w:t xml:space="preserve">Scope </w:t>
      </w:r>
    </w:p>
    <w:p w:rsidR="003D79A9" w:rsidRPr="003D79A9" w:rsidRDefault="003D79A9" w:rsidP="001966F2">
      <w:pPr>
        <w:widowControl w:val="0"/>
        <w:autoSpaceDE w:val="0"/>
        <w:autoSpaceDN w:val="0"/>
        <w:adjustRightInd w:val="0"/>
        <w:spacing w:after="120" w:line="276" w:lineRule="auto"/>
        <w:rPr>
          <w:rFonts w:ascii="Calibri" w:eastAsia="Times New Roman" w:hAnsi="Calibri" w:cs="Arial"/>
        </w:rPr>
      </w:pPr>
      <w:proofErr w:type="spellStart"/>
      <w:r w:rsidRPr="003D79A9">
        <w:rPr>
          <w:rFonts w:ascii="Calibri" w:eastAsia="Times New Roman" w:hAnsi="Calibri" w:cs="Arial"/>
        </w:rPr>
        <w:t>ESF</w:t>
      </w:r>
      <w:proofErr w:type="spellEnd"/>
      <w:r w:rsidRPr="003D79A9">
        <w:rPr>
          <w:rFonts w:ascii="Calibri" w:eastAsia="Times New Roman" w:hAnsi="Calibri" w:cs="Arial"/>
        </w:rPr>
        <w:t xml:space="preserve"> #7 is responsible for providing direct and active support to emergency response and recovery efforts during the initial response phase following a disaster. This support includes locating, procuring, and issuing resources, such as supplies, office space, office equipment, fuel, contracting services, personnel, heavy equipment, generators, and transportation. </w:t>
      </w:r>
    </w:p>
    <w:p w:rsidR="003D79A9" w:rsidRPr="003D79A9" w:rsidRDefault="003D79A9" w:rsidP="001966F2">
      <w:pPr>
        <w:widowControl w:val="0"/>
        <w:autoSpaceDE w:val="0"/>
        <w:autoSpaceDN w:val="0"/>
        <w:adjustRightInd w:val="0"/>
        <w:spacing w:after="120" w:line="276" w:lineRule="auto"/>
        <w:rPr>
          <w:rFonts w:ascii="Calibri" w:eastAsia="Times New Roman" w:hAnsi="Calibri" w:cs="Arial"/>
        </w:rPr>
      </w:pPr>
      <w:r w:rsidRPr="003D79A9">
        <w:rPr>
          <w:rFonts w:ascii="Calibri" w:eastAsia="Times New Roman" w:hAnsi="Calibri" w:cs="Arial"/>
        </w:rPr>
        <w:t xml:space="preserve">Each department/agency is responsible for tracking the use of its own resources. </w:t>
      </w:r>
    </w:p>
    <w:p w:rsidR="003D79A9" w:rsidRPr="003D79A9" w:rsidRDefault="003D79A9" w:rsidP="001966F2">
      <w:pPr>
        <w:widowControl w:val="0"/>
        <w:autoSpaceDE w:val="0"/>
        <w:autoSpaceDN w:val="0"/>
        <w:adjustRightInd w:val="0"/>
        <w:spacing w:after="120" w:line="276" w:lineRule="auto"/>
        <w:rPr>
          <w:rFonts w:ascii="Calibri" w:eastAsia="Times New Roman" w:hAnsi="Calibri" w:cs="Arial"/>
        </w:rPr>
      </w:pPr>
      <w:r w:rsidRPr="003D79A9">
        <w:rPr>
          <w:rFonts w:ascii="Calibri" w:eastAsia="Times New Roman" w:hAnsi="Calibri" w:cs="Arial"/>
        </w:rPr>
        <w:t xml:space="preserve">Inter-department/agency coordination of resource and financial information is needed in order to determine cumulative disaster expenditures and costs. </w:t>
      </w:r>
    </w:p>
    <w:p w:rsidR="003D79A9" w:rsidRPr="003D79A9" w:rsidRDefault="003D79A9" w:rsidP="001966F2">
      <w:pPr>
        <w:widowControl w:val="0"/>
        <w:autoSpaceDE w:val="0"/>
        <w:autoSpaceDN w:val="0"/>
        <w:adjustRightInd w:val="0"/>
        <w:spacing w:after="120" w:line="276" w:lineRule="auto"/>
        <w:rPr>
          <w:rFonts w:ascii="Calibri" w:eastAsia="Times New Roman" w:hAnsi="Calibri" w:cs="Arial"/>
        </w:rPr>
      </w:pPr>
      <w:r w:rsidRPr="003D79A9">
        <w:rPr>
          <w:rFonts w:ascii="Calibri" w:eastAsia="Times New Roman" w:hAnsi="Calibri" w:cs="Arial"/>
        </w:rPr>
        <w:t xml:space="preserve">The Northwest All Hazard Emergency Management Regional Resource Mobilization Guide provides for mobilization when the magnitude of the incident exceeds the capabilities of routinely available mutual aid and requires full mobilizations of county resources. The Northwest All Hazard Emergency Management Regional Resource Mobilization Guide will only be utilized in response to an emergency or disaster situation that has exceeded the capabilities of available local resources, including those available through existing agreements (e.g., mutual aid) </w:t>
      </w:r>
    </w:p>
    <w:p w:rsidR="003D79A9" w:rsidRPr="003D79A9" w:rsidRDefault="003D79A9" w:rsidP="001966F2">
      <w:pPr>
        <w:widowControl w:val="0"/>
        <w:autoSpaceDE w:val="0"/>
        <w:autoSpaceDN w:val="0"/>
        <w:adjustRightInd w:val="0"/>
        <w:spacing w:after="120" w:line="276" w:lineRule="auto"/>
        <w:rPr>
          <w:rFonts w:ascii="Calibri" w:eastAsia="Times New Roman" w:hAnsi="Calibri" w:cs="Arial"/>
        </w:rPr>
      </w:pPr>
      <w:r w:rsidRPr="003D79A9">
        <w:rPr>
          <w:rFonts w:ascii="Calibri" w:eastAsia="Times New Roman" w:hAnsi="Calibri" w:cs="Arial"/>
        </w:rPr>
        <w:t xml:space="preserve">Mutual aid agreements provide for rapid assistance from neighboring jurisdictions to meet the immediate needs of an emergency situation demanding resources beyond those available from the local jurisdiction. </w:t>
      </w:r>
    </w:p>
    <w:p w:rsidR="003D79A9" w:rsidRPr="003D79A9" w:rsidRDefault="003D79A9" w:rsidP="001966F2">
      <w:pPr>
        <w:widowControl w:val="0"/>
        <w:autoSpaceDE w:val="0"/>
        <w:autoSpaceDN w:val="0"/>
        <w:adjustRightInd w:val="0"/>
        <w:spacing w:after="120" w:line="276" w:lineRule="auto"/>
        <w:rPr>
          <w:rFonts w:ascii="Calibri" w:eastAsia="Times New Roman" w:hAnsi="Calibri" w:cs="Arial"/>
        </w:rPr>
      </w:pPr>
      <w:r w:rsidRPr="003D79A9">
        <w:rPr>
          <w:rFonts w:ascii="Calibri" w:eastAsia="Times New Roman" w:hAnsi="Calibri" w:cs="Arial"/>
        </w:rPr>
        <w:t xml:space="preserve">Resource mobilization may be requested when a non-stabilized incident or simultaneous incidents presenting a clear and present danger to life and property, and requiring, in addition to local resources and mutual aid, the deployment of additional resources. </w:t>
      </w:r>
    </w:p>
    <w:p w:rsidR="003D79A9" w:rsidRPr="003D79A9" w:rsidRDefault="003D79A9" w:rsidP="001966F2">
      <w:pPr>
        <w:widowControl w:val="0"/>
        <w:autoSpaceDE w:val="0"/>
        <w:autoSpaceDN w:val="0"/>
        <w:adjustRightInd w:val="0"/>
        <w:spacing w:after="120" w:line="276" w:lineRule="auto"/>
        <w:rPr>
          <w:rFonts w:ascii="Calibri" w:eastAsia="Times New Roman" w:hAnsi="Calibri" w:cs="Arial"/>
        </w:rPr>
      </w:pPr>
      <w:r w:rsidRPr="003D79A9">
        <w:rPr>
          <w:rFonts w:ascii="Calibri" w:eastAsia="Times New Roman" w:hAnsi="Calibri" w:cs="Arial"/>
          <w:b/>
          <w:bCs/>
        </w:rPr>
        <w:t>Initial Actions</w:t>
      </w:r>
      <w:r w:rsidRPr="003D79A9">
        <w:rPr>
          <w:rFonts w:ascii="Calibri" w:eastAsia="Times New Roman" w:hAnsi="Calibri" w:cs="Arial"/>
        </w:rPr>
        <w:t xml:space="preserve"> </w:t>
      </w:r>
    </w:p>
    <w:p w:rsidR="001966F2" w:rsidRDefault="003D79A9" w:rsidP="001966F2">
      <w:pPr>
        <w:widowControl w:val="0"/>
        <w:numPr>
          <w:ilvl w:val="0"/>
          <w:numId w:val="51"/>
        </w:numPr>
        <w:autoSpaceDE w:val="0"/>
        <w:autoSpaceDN w:val="0"/>
        <w:adjustRightInd w:val="0"/>
        <w:spacing w:after="120" w:line="276" w:lineRule="auto"/>
        <w:rPr>
          <w:rFonts w:ascii="Calibri" w:eastAsia="Times New Roman" w:hAnsi="Calibri" w:cs="Arial"/>
        </w:rPr>
      </w:pPr>
      <w:r w:rsidRPr="003D79A9">
        <w:rPr>
          <w:rFonts w:ascii="Calibri" w:eastAsia="Times New Roman" w:hAnsi="Calibri" w:cs="Arial"/>
        </w:rPr>
        <w:t xml:space="preserve">Upon determining that all available local and mutual aid resources have been used, available resources are inadequate to achieve incident stabilization/control and additional resources are required, the local Incident Commander will determine: </w:t>
      </w:r>
    </w:p>
    <w:p w:rsidR="003D79A9" w:rsidRPr="003D79A9" w:rsidRDefault="001966F2" w:rsidP="001966F2">
      <w:pPr>
        <w:widowControl w:val="0"/>
        <w:numPr>
          <w:ilvl w:val="0"/>
          <w:numId w:val="51"/>
        </w:numPr>
        <w:autoSpaceDE w:val="0"/>
        <w:autoSpaceDN w:val="0"/>
        <w:adjustRightInd w:val="0"/>
        <w:spacing w:after="0" w:line="276" w:lineRule="auto"/>
        <w:rPr>
          <w:rFonts w:ascii="Calibri" w:eastAsia="Times New Roman" w:hAnsi="Calibri" w:cs="Arial"/>
        </w:rPr>
      </w:pPr>
      <w:r>
        <w:rPr>
          <w:rFonts w:ascii="Calibri" w:eastAsia="Times New Roman" w:hAnsi="Calibri" w:cs="Arial"/>
        </w:rPr>
        <w:br w:type="page"/>
      </w:r>
      <w:r w:rsidR="003D79A9" w:rsidRPr="003D79A9">
        <w:rPr>
          <w:rFonts w:ascii="Calibri" w:eastAsia="Times New Roman" w:hAnsi="Calibri" w:cs="Arial"/>
        </w:rPr>
        <w:lastRenderedPageBreak/>
        <w:t xml:space="preserve">Specific number, type and kind of resources required </w:t>
      </w:r>
    </w:p>
    <w:p w:rsidR="003D79A9" w:rsidRPr="003D79A9" w:rsidRDefault="003D79A9" w:rsidP="001966F2">
      <w:pPr>
        <w:widowControl w:val="0"/>
        <w:numPr>
          <w:ilvl w:val="0"/>
          <w:numId w:val="26"/>
        </w:numPr>
        <w:autoSpaceDE w:val="0"/>
        <w:autoSpaceDN w:val="0"/>
        <w:adjustRightInd w:val="0"/>
        <w:spacing w:after="0" w:line="276" w:lineRule="auto"/>
        <w:contextualSpacing/>
        <w:rPr>
          <w:rFonts w:ascii="Calibri" w:eastAsia="Times New Roman" w:hAnsi="Calibri" w:cs="Arial"/>
        </w:rPr>
      </w:pPr>
      <w:r w:rsidRPr="003D79A9">
        <w:rPr>
          <w:rFonts w:ascii="Calibri" w:eastAsia="Times New Roman" w:hAnsi="Calibri" w:cs="Arial"/>
        </w:rPr>
        <w:t xml:space="preserve">Assignment intended for mobilized resources </w:t>
      </w:r>
    </w:p>
    <w:p w:rsidR="003D79A9" w:rsidRPr="003D79A9" w:rsidRDefault="003D79A9" w:rsidP="001966F2">
      <w:pPr>
        <w:widowControl w:val="0"/>
        <w:numPr>
          <w:ilvl w:val="0"/>
          <w:numId w:val="26"/>
        </w:numPr>
        <w:autoSpaceDE w:val="0"/>
        <w:autoSpaceDN w:val="0"/>
        <w:adjustRightInd w:val="0"/>
        <w:spacing w:after="120" w:line="276" w:lineRule="auto"/>
        <w:contextualSpacing/>
        <w:rPr>
          <w:rFonts w:ascii="Calibri" w:eastAsia="Times New Roman" w:hAnsi="Calibri" w:cs="Arial"/>
        </w:rPr>
      </w:pPr>
      <w:r w:rsidRPr="003D79A9">
        <w:rPr>
          <w:rFonts w:ascii="Calibri" w:eastAsia="Times New Roman" w:hAnsi="Calibri" w:cs="Arial"/>
        </w:rPr>
        <w:t xml:space="preserve">Assembly point and contact for mobilized resources </w:t>
      </w:r>
    </w:p>
    <w:p w:rsidR="003D79A9" w:rsidRPr="003D79A9" w:rsidRDefault="003D79A9" w:rsidP="001966F2">
      <w:pPr>
        <w:widowControl w:val="0"/>
        <w:numPr>
          <w:ilvl w:val="0"/>
          <w:numId w:val="26"/>
        </w:numPr>
        <w:autoSpaceDE w:val="0"/>
        <w:autoSpaceDN w:val="0"/>
        <w:adjustRightInd w:val="0"/>
        <w:spacing w:after="120" w:line="276" w:lineRule="auto"/>
        <w:rPr>
          <w:rFonts w:ascii="Calibri" w:eastAsia="Times New Roman" w:hAnsi="Calibri" w:cs="Arial"/>
        </w:rPr>
      </w:pPr>
      <w:r w:rsidRPr="003D79A9">
        <w:rPr>
          <w:rFonts w:ascii="Calibri" w:eastAsia="Times New Roman" w:hAnsi="Calibri" w:cs="Arial"/>
        </w:rPr>
        <w:t xml:space="preserve">Radio frequency assignment for incoming mobilized resources </w:t>
      </w:r>
    </w:p>
    <w:p w:rsidR="003D79A9" w:rsidRPr="003D79A9" w:rsidRDefault="003D79A9" w:rsidP="001966F2">
      <w:pPr>
        <w:widowControl w:val="0"/>
        <w:autoSpaceDE w:val="0"/>
        <w:autoSpaceDN w:val="0"/>
        <w:adjustRightInd w:val="0"/>
        <w:spacing w:after="120" w:line="276" w:lineRule="auto"/>
        <w:rPr>
          <w:rFonts w:ascii="Calibri" w:eastAsia="Times New Roman" w:hAnsi="Calibri" w:cs="Arial"/>
        </w:rPr>
      </w:pPr>
      <w:r w:rsidRPr="003D79A9">
        <w:rPr>
          <w:rFonts w:ascii="Calibri" w:eastAsia="Times New Roman" w:hAnsi="Calibri" w:cs="Arial"/>
        </w:rPr>
        <w:t xml:space="preserve">The local Incident Commander will request approval for mobilization of regional resources from the local authorities having jurisdiction. Convey all of the above information, together with a resource and situation status report, to the local authority. </w:t>
      </w:r>
    </w:p>
    <w:p w:rsidR="003D79A9" w:rsidRPr="003D79A9" w:rsidRDefault="003D79A9" w:rsidP="001966F2">
      <w:pPr>
        <w:widowControl w:val="0"/>
        <w:autoSpaceDE w:val="0"/>
        <w:autoSpaceDN w:val="0"/>
        <w:adjustRightInd w:val="0"/>
        <w:spacing w:after="120" w:line="276" w:lineRule="auto"/>
        <w:rPr>
          <w:rFonts w:ascii="Calibri" w:eastAsia="Times New Roman" w:hAnsi="Calibri" w:cs="Arial"/>
        </w:rPr>
      </w:pPr>
      <w:r w:rsidRPr="003D79A9">
        <w:rPr>
          <w:rFonts w:ascii="Calibri" w:eastAsia="Times New Roman" w:hAnsi="Calibri" w:cs="Arial"/>
        </w:rPr>
        <w:t xml:space="preserve">The Incident Commander is responsible for contacting the City’s Emergency Manager and providing the following information: </w:t>
      </w:r>
    </w:p>
    <w:p w:rsidR="003D79A9" w:rsidRPr="003D79A9" w:rsidRDefault="003D79A9" w:rsidP="001966F2">
      <w:pPr>
        <w:widowControl w:val="0"/>
        <w:numPr>
          <w:ilvl w:val="0"/>
          <w:numId w:val="27"/>
        </w:numPr>
        <w:autoSpaceDE w:val="0"/>
        <w:autoSpaceDN w:val="0"/>
        <w:adjustRightInd w:val="0"/>
        <w:spacing w:after="120" w:line="276" w:lineRule="auto"/>
        <w:contextualSpacing/>
        <w:rPr>
          <w:rFonts w:ascii="Calibri" w:eastAsia="Times New Roman" w:hAnsi="Calibri" w:cs="Arial"/>
        </w:rPr>
      </w:pPr>
      <w:r w:rsidRPr="003D79A9">
        <w:rPr>
          <w:rFonts w:ascii="Calibri" w:eastAsia="Times New Roman" w:hAnsi="Calibri" w:cs="Arial"/>
        </w:rPr>
        <w:t xml:space="preserve">Agencies mobilized </w:t>
      </w:r>
    </w:p>
    <w:p w:rsidR="003D79A9" w:rsidRPr="003D79A9" w:rsidRDefault="003D79A9" w:rsidP="001966F2">
      <w:pPr>
        <w:widowControl w:val="0"/>
        <w:numPr>
          <w:ilvl w:val="0"/>
          <w:numId w:val="27"/>
        </w:numPr>
        <w:autoSpaceDE w:val="0"/>
        <w:autoSpaceDN w:val="0"/>
        <w:adjustRightInd w:val="0"/>
        <w:spacing w:after="120" w:line="276" w:lineRule="auto"/>
        <w:contextualSpacing/>
        <w:rPr>
          <w:rFonts w:ascii="Calibri" w:eastAsia="Times New Roman" w:hAnsi="Calibri" w:cs="Arial"/>
        </w:rPr>
      </w:pPr>
      <w:r w:rsidRPr="003D79A9">
        <w:rPr>
          <w:rFonts w:ascii="Calibri" w:eastAsia="Times New Roman" w:hAnsi="Calibri" w:cs="Arial"/>
        </w:rPr>
        <w:t xml:space="preserve">Estimated time of arrival </w:t>
      </w:r>
    </w:p>
    <w:p w:rsidR="003D79A9" w:rsidRPr="003D79A9" w:rsidRDefault="003D79A9" w:rsidP="001966F2">
      <w:pPr>
        <w:widowControl w:val="0"/>
        <w:numPr>
          <w:ilvl w:val="0"/>
          <w:numId w:val="27"/>
        </w:numPr>
        <w:autoSpaceDE w:val="0"/>
        <w:autoSpaceDN w:val="0"/>
        <w:adjustRightInd w:val="0"/>
        <w:spacing w:after="120" w:line="276" w:lineRule="auto"/>
        <w:contextualSpacing/>
        <w:rPr>
          <w:rFonts w:ascii="Calibri" w:eastAsia="Times New Roman" w:hAnsi="Calibri" w:cs="Arial"/>
        </w:rPr>
      </w:pPr>
      <w:r w:rsidRPr="003D79A9">
        <w:rPr>
          <w:rFonts w:ascii="Calibri" w:eastAsia="Times New Roman" w:hAnsi="Calibri" w:cs="Arial"/>
        </w:rPr>
        <w:t xml:space="preserve">Current Situation Status </w:t>
      </w:r>
    </w:p>
    <w:p w:rsidR="003D79A9" w:rsidRPr="003D79A9" w:rsidRDefault="003D79A9" w:rsidP="001966F2">
      <w:pPr>
        <w:widowControl w:val="0"/>
        <w:numPr>
          <w:ilvl w:val="0"/>
          <w:numId w:val="27"/>
        </w:numPr>
        <w:autoSpaceDE w:val="0"/>
        <w:autoSpaceDN w:val="0"/>
        <w:adjustRightInd w:val="0"/>
        <w:spacing w:after="120" w:line="276" w:lineRule="auto"/>
        <w:rPr>
          <w:rFonts w:ascii="Calibri" w:eastAsia="Times New Roman" w:hAnsi="Calibri" w:cs="Arial"/>
        </w:rPr>
      </w:pPr>
      <w:r w:rsidRPr="003D79A9">
        <w:rPr>
          <w:rFonts w:ascii="Calibri" w:eastAsia="Times New Roman" w:hAnsi="Calibri" w:cs="Arial"/>
        </w:rPr>
        <w:t xml:space="preserve">Current Resource Status </w:t>
      </w:r>
    </w:p>
    <w:p w:rsidR="003D79A9" w:rsidRPr="003D79A9" w:rsidRDefault="003D79A9" w:rsidP="001966F2">
      <w:pPr>
        <w:widowControl w:val="0"/>
        <w:autoSpaceDE w:val="0"/>
        <w:autoSpaceDN w:val="0"/>
        <w:adjustRightInd w:val="0"/>
        <w:spacing w:after="120" w:line="276" w:lineRule="auto"/>
        <w:rPr>
          <w:rFonts w:ascii="Calibri" w:eastAsia="Times New Roman" w:hAnsi="Calibri" w:cs="Arial"/>
        </w:rPr>
      </w:pPr>
      <w:r w:rsidRPr="003D79A9">
        <w:rPr>
          <w:rFonts w:ascii="Calibri" w:eastAsia="Times New Roman" w:hAnsi="Calibri" w:cs="Arial"/>
        </w:rPr>
        <w:t xml:space="preserve">For all incidents obtaining regionally deployed resources, at the close of each operational period, the Incident Commander will provide the City’s Emergency Manager with a situation report. </w:t>
      </w:r>
    </w:p>
    <w:p w:rsidR="003D79A9" w:rsidRPr="003D79A9" w:rsidRDefault="003D79A9" w:rsidP="001966F2">
      <w:pPr>
        <w:widowControl w:val="0"/>
        <w:autoSpaceDE w:val="0"/>
        <w:autoSpaceDN w:val="0"/>
        <w:adjustRightInd w:val="0"/>
        <w:spacing w:after="120" w:line="276" w:lineRule="auto"/>
        <w:rPr>
          <w:rFonts w:ascii="Calibri" w:eastAsia="Times New Roman" w:hAnsi="Calibri" w:cs="Arial"/>
        </w:rPr>
      </w:pPr>
      <w:r w:rsidRPr="003D79A9">
        <w:rPr>
          <w:rFonts w:ascii="Calibri" w:eastAsia="Times New Roman" w:hAnsi="Calibri" w:cs="Arial"/>
        </w:rPr>
        <w:t xml:space="preserve">The City’s Emergency Manager, when notified of a request for mobilization of regional resources, will notify the Grand Junction Regional Communications Center of the request for mobilization. </w:t>
      </w:r>
    </w:p>
    <w:p w:rsidR="003D79A9" w:rsidRPr="003D79A9" w:rsidRDefault="003D79A9" w:rsidP="003D79A9">
      <w:pPr>
        <w:pageBreakBefore/>
        <w:widowControl w:val="0"/>
        <w:autoSpaceDE w:val="0"/>
        <w:autoSpaceDN w:val="0"/>
        <w:adjustRightInd w:val="0"/>
        <w:spacing w:after="200" w:line="276" w:lineRule="auto"/>
        <w:rPr>
          <w:rFonts w:ascii="Calibri" w:eastAsia="Times New Roman" w:hAnsi="Calibri" w:cs="Arial"/>
        </w:rPr>
      </w:pPr>
      <w:r w:rsidRPr="003D79A9">
        <w:rPr>
          <w:rFonts w:ascii="Calibri" w:eastAsia="Times New Roman" w:hAnsi="Calibri" w:cs="Arial"/>
          <w:b/>
          <w:bCs/>
        </w:rPr>
        <w:lastRenderedPageBreak/>
        <w:t xml:space="preserve">Emergency Support Function #8—Public Health and Medical Annex </w:t>
      </w:r>
    </w:p>
    <w:p w:rsidR="003D79A9" w:rsidRPr="003D79A9" w:rsidRDefault="003D79A9" w:rsidP="003D79A9">
      <w:pPr>
        <w:widowControl w:val="0"/>
        <w:autoSpaceDE w:val="0"/>
        <w:autoSpaceDN w:val="0"/>
        <w:adjustRightInd w:val="0"/>
        <w:spacing w:after="200" w:line="276" w:lineRule="auto"/>
        <w:rPr>
          <w:rFonts w:ascii="Calibri" w:eastAsia="Times New Roman" w:hAnsi="Calibri" w:cs="Arial"/>
        </w:rPr>
      </w:pPr>
      <w:proofErr w:type="spellStart"/>
      <w:r w:rsidRPr="003D79A9">
        <w:rPr>
          <w:rFonts w:ascii="Calibri" w:eastAsia="Times New Roman" w:hAnsi="Calibri" w:cs="Arial"/>
          <w:u w:val="single"/>
        </w:rPr>
        <w:t>ESF</w:t>
      </w:r>
      <w:proofErr w:type="spellEnd"/>
      <w:r w:rsidRPr="003D79A9">
        <w:rPr>
          <w:rFonts w:ascii="Calibri" w:eastAsia="Times New Roman" w:hAnsi="Calibri" w:cs="Arial"/>
          <w:u w:val="single"/>
        </w:rPr>
        <w:t xml:space="preserve"> Coordinator:</w:t>
      </w:r>
      <w:r w:rsidRPr="003D79A9">
        <w:rPr>
          <w:rFonts w:ascii="Calibri" w:eastAsia="Times New Roman" w:hAnsi="Calibri" w:cs="Arial"/>
        </w:rPr>
        <w:t xml:space="preserve">  </w:t>
      </w:r>
      <w:r w:rsidRPr="003D79A9">
        <w:rPr>
          <w:rFonts w:ascii="Calibri" w:eastAsia="Times New Roman" w:hAnsi="Calibri" w:cs="Arial"/>
        </w:rPr>
        <w:tab/>
        <w:t>Mesa County Health Department</w:t>
      </w:r>
    </w:p>
    <w:p w:rsidR="003D79A9" w:rsidRPr="003D79A9" w:rsidRDefault="003D79A9" w:rsidP="003D79A9">
      <w:pPr>
        <w:widowControl w:val="0"/>
        <w:autoSpaceDE w:val="0"/>
        <w:autoSpaceDN w:val="0"/>
        <w:adjustRightInd w:val="0"/>
        <w:spacing w:after="200" w:line="276" w:lineRule="auto"/>
        <w:contextualSpacing/>
        <w:rPr>
          <w:rFonts w:ascii="Calibri" w:eastAsia="Times New Roman" w:hAnsi="Calibri" w:cs="Arial"/>
        </w:rPr>
      </w:pPr>
      <w:r w:rsidRPr="003D79A9">
        <w:rPr>
          <w:rFonts w:ascii="Calibri" w:eastAsia="Times New Roman" w:hAnsi="Calibri" w:cs="Arial"/>
          <w:u w:val="single"/>
        </w:rPr>
        <w:t>Supporting Agencies:</w:t>
      </w:r>
      <w:r w:rsidRPr="003D79A9">
        <w:rPr>
          <w:rFonts w:ascii="Calibri" w:eastAsia="Times New Roman" w:hAnsi="Calibri" w:cs="Arial"/>
        </w:rPr>
        <w:t xml:space="preserve">  </w:t>
      </w:r>
      <w:r w:rsidRPr="003D79A9">
        <w:rPr>
          <w:rFonts w:ascii="Calibri" w:eastAsia="Times New Roman" w:hAnsi="Calibri" w:cs="Arial"/>
        </w:rPr>
        <w:tab/>
        <w:t xml:space="preserve">City of Grand Junction Fire Department </w:t>
      </w:r>
    </w:p>
    <w:p w:rsidR="003D79A9" w:rsidRPr="003D79A9" w:rsidRDefault="003D79A9" w:rsidP="003D79A9">
      <w:pPr>
        <w:widowControl w:val="0"/>
        <w:autoSpaceDE w:val="0"/>
        <w:autoSpaceDN w:val="0"/>
        <w:adjustRightInd w:val="0"/>
        <w:spacing w:after="200" w:line="276" w:lineRule="auto"/>
        <w:ind w:left="2160"/>
        <w:contextualSpacing/>
        <w:rPr>
          <w:rFonts w:ascii="Calibri" w:eastAsia="Times New Roman" w:hAnsi="Calibri" w:cs="Arial"/>
        </w:rPr>
      </w:pPr>
      <w:r w:rsidRPr="003D79A9">
        <w:rPr>
          <w:rFonts w:ascii="Calibri" w:eastAsia="Times New Roman" w:hAnsi="Calibri" w:cs="Arial"/>
        </w:rPr>
        <w:t xml:space="preserve">St. Mary’s Hospital </w:t>
      </w:r>
    </w:p>
    <w:p w:rsidR="003D79A9" w:rsidRPr="003D79A9" w:rsidRDefault="003D79A9" w:rsidP="003D79A9">
      <w:pPr>
        <w:widowControl w:val="0"/>
        <w:autoSpaceDE w:val="0"/>
        <w:autoSpaceDN w:val="0"/>
        <w:adjustRightInd w:val="0"/>
        <w:spacing w:after="200" w:line="276" w:lineRule="auto"/>
        <w:ind w:left="2160"/>
        <w:contextualSpacing/>
        <w:rPr>
          <w:rFonts w:ascii="Calibri" w:eastAsia="Times New Roman" w:hAnsi="Calibri" w:cs="Arial"/>
        </w:rPr>
      </w:pPr>
      <w:r w:rsidRPr="003D79A9">
        <w:rPr>
          <w:rFonts w:ascii="Calibri" w:eastAsia="Times New Roman" w:hAnsi="Calibri" w:cs="Arial"/>
        </w:rPr>
        <w:t xml:space="preserve">Community Hospital </w:t>
      </w:r>
    </w:p>
    <w:p w:rsidR="003D79A9" w:rsidRPr="003D79A9" w:rsidRDefault="003D79A9" w:rsidP="003D79A9">
      <w:pPr>
        <w:widowControl w:val="0"/>
        <w:autoSpaceDE w:val="0"/>
        <w:autoSpaceDN w:val="0"/>
        <w:adjustRightInd w:val="0"/>
        <w:spacing w:after="200" w:line="276" w:lineRule="auto"/>
        <w:ind w:left="2160"/>
        <w:contextualSpacing/>
        <w:rPr>
          <w:rFonts w:ascii="Calibri" w:eastAsia="Times New Roman" w:hAnsi="Calibri" w:cs="Arial"/>
        </w:rPr>
      </w:pPr>
      <w:r w:rsidRPr="003D79A9">
        <w:rPr>
          <w:rFonts w:ascii="Calibri" w:eastAsia="Times New Roman" w:hAnsi="Calibri" w:cs="Arial"/>
        </w:rPr>
        <w:t>Family Health West</w:t>
      </w:r>
    </w:p>
    <w:p w:rsidR="003D79A9" w:rsidRPr="003D79A9" w:rsidRDefault="003D79A9" w:rsidP="003D79A9">
      <w:pPr>
        <w:widowControl w:val="0"/>
        <w:autoSpaceDE w:val="0"/>
        <w:autoSpaceDN w:val="0"/>
        <w:adjustRightInd w:val="0"/>
        <w:spacing w:after="200" w:line="276" w:lineRule="auto"/>
        <w:ind w:left="2160"/>
        <w:rPr>
          <w:rFonts w:ascii="Calibri" w:eastAsia="Times New Roman" w:hAnsi="Calibri" w:cs="Arial"/>
        </w:rPr>
      </w:pPr>
      <w:r w:rsidRPr="003D79A9">
        <w:rPr>
          <w:rFonts w:ascii="Calibri" w:eastAsia="Times New Roman" w:hAnsi="Calibri" w:cs="Arial"/>
        </w:rPr>
        <w:t xml:space="preserve">U.S. Veterans Medical Center </w:t>
      </w:r>
    </w:p>
    <w:p w:rsidR="003D79A9" w:rsidRPr="003D79A9" w:rsidRDefault="003D79A9" w:rsidP="003D79A9">
      <w:pPr>
        <w:widowControl w:val="0"/>
        <w:autoSpaceDE w:val="0"/>
        <w:autoSpaceDN w:val="0"/>
        <w:adjustRightInd w:val="0"/>
        <w:spacing w:after="200" w:line="276" w:lineRule="auto"/>
        <w:rPr>
          <w:rFonts w:ascii="Calibri" w:eastAsia="Times New Roman" w:hAnsi="Calibri" w:cs="Arial"/>
        </w:rPr>
      </w:pPr>
      <w:r w:rsidRPr="003D79A9">
        <w:rPr>
          <w:rFonts w:ascii="Calibri" w:eastAsia="Times New Roman" w:hAnsi="Calibri" w:cs="Arial"/>
          <w:b/>
          <w:bCs/>
        </w:rPr>
        <w:t xml:space="preserve">Purpose </w:t>
      </w:r>
    </w:p>
    <w:p w:rsidR="003D79A9" w:rsidRPr="003D79A9" w:rsidRDefault="003D79A9" w:rsidP="003D79A9">
      <w:pPr>
        <w:widowControl w:val="0"/>
        <w:autoSpaceDE w:val="0"/>
        <w:autoSpaceDN w:val="0"/>
        <w:adjustRightInd w:val="0"/>
        <w:spacing w:after="200" w:line="276" w:lineRule="auto"/>
        <w:rPr>
          <w:rFonts w:ascii="Calibri" w:eastAsia="Times New Roman" w:hAnsi="Calibri" w:cs="Arial"/>
        </w:rPr>
      </w:pPr>
      <w:proofErr w:type="spellStart"/>
      <w:r w:rsidRPr="003D79A9">
        <w:rPr>
          <w:rFonts w:ascii="Calibri" w:eastAsia="Times New Roman" w:hAnsi="Calibri" w:cs="Arial"/>
        </w:rPr>
        <w:t>ESF</w:t>
      </w:r>
      <w:proofErr w:type="spellEnd"/>
      <w:r w:rsidRPr="003D79A9">
        <w:rPr>
          <w:rFonts w:ascii="Calibri" w:eastAsia="Times New Roman" w:hAnsi="Calibri" w:cs="Arial"/>
        </w:rPr>
        <w:t xml:space="preserve"> #8 provides the mechanism for coordinated assistance in response to public health and medical care needs (to include veterinary and/or animal health issues when appropriate) for potential and/or actual incidents and/or during a developing potential health and medical situation. </w:t>
      </w:r>
    </w:p>
    <w:p w:rsidR="003D79A9" w:rsidRPr="003D79A9" w:rsidRDefault="003D79A9" w:rsidP="003D79A9">
      <w:pPr>
        <w:widowControl w:val="0"/>
        <w:autoSpaceDE w:val="0"/>
        <w:autoSpaceDN w:val="0"/>
        <w:adjustRightInd w:val="0"/>
        <w:spacing w:after="200" w:line="276" w:lineRule="auto"/>
        <w:rPr>
          <w:rFonts w:ascii="Calibri" w:eastAsia="Times New Roman" w:hAnsi="Calibri" w:cs="Arial"/>
        </w:rPr>
      </w:pPr>
      <w:r w:rsidRPr="003D79A9">
        <w:rPr>
          <w:rFonts w:ascii="Calibri" w:eastAsia="Times New Roman" w:hAnsi="Calibri" w:cs="Arial"/>
          <w:b/>
          <w:bCs/>
        </w:rPr>
        <w:t xml:space="preserve">Scope </w:t>
      </w:r>
    </w:p>
    <w:p w:rsidR="003D79A9" w:rsidRPr="003D79A9" w:rsidRDefault="003D79A9" w:rsidP="003D79A9">
      <w:pPr>
        <w:widowControl w:val="0"/>
        <w:autoSpaceDE w:val="0"/>
        <w:autoSpaceDN w:val="0"/>
        <w:adjustRightInd w:val="0"/>
        <w:spacing w:after="200" w:line="276" w:lineRule="auto"/>
        <w:rPr>
          <w:rFonts w:ascii="Calibri" w:eastAsia="Times New Roman" w:hAnsi="Calibri" w:cs="Arial"/>
        </w:rPr>
      </w:pPr>
      <w:proofErr w:type="spellStart"/>
      <w:r w:rsidRPr="003D79A9">
        <w:rPr>
          <w:rFonts w:ascii="Calibri" w:eastAsia="Times New Roman" w:hAnsi="Calibri" w:cs="Arial"/>
        </w:rPr>
        <w:t>ESF</w:t>
      </w:r>
      <w:proofErr w:type="spellEnd"/>
      <w:r w:rsidRPr="003D79A9">
        <w:rPr>
          <w:rFonts w:ascii="Calibri" w:eastAsia="Times New Roman" w:hAnsi="Calibri" w:cs="Arial"/>
        </w:rPr>
        <w:t xml:space="preserve"> #8 provides supplemental assistance to the local community in identifying and meeting the public health and medical needs of victims of an emergency or disaster. This support is categorized in the following core functional areas: </w:t>
      </w:r>
    </w:p>
    <w:p w:rsidR="003D79A9" w:rsidRPr="003D79A9" w:rsidRDefault="003D79A9" w:rsidP="003D79A9">
      <w:pPr>
        <w:widowControl w:val="0"/>
        <w:numPr>
          <w:ilvl w:val="0"/>
          <w:numId w:val="28"/>
        </w:numPr>
        <w:autoSpaceDE w:val="0"/>
        <w:autoSpaceDN w:val="0"/>
        <w:adjustRightInd w:val="0"/>
        <w:spacing w:after="200" w:line="276" w:lineRule="auto"/>
        <w:contextualSpacing/>
        <w:rPr>
          <w:rFonts w:ascii="Calibri" w:eastAsia="Times New Roman" w:hAnsi="Calibri" w:cs="Arial"/>
        </w:rPr>
      </w:pPr>
      <w:r w:rsidRPr="003D79A9">
        <w:rPr>
          <w:rFonts w:ascii="Calibri" w:eastAsia="Times New Roman" w:hAnsi="Calibri" w:cs="Arial"/>
        </w:rPr>
        <w:t xml:space="preserve">Assessment of public health/medical needs (including behavior health) </w:t>
      </w:r>
    </w:p>
    <w:p w:rsidR="003D79A9" w:rsidRPr="003D79A9" w:rsidRDefault="003D79A9" w:rsidP="003D79A9">
      <w:pPr>
        <w:widowControl w:val="0"/>
        <w:numPr>
          <w:ilvl w:val="0"/>
          <w:numId w:val="28"/>
        </w:numPr>
        <w:autoSpaceDE w:val="0"/>
        <w:autoSpaceDN w:val="0"/>
        <w:adjustRightInd w:val="0"/>
        <w:spacing w:after="200" w:line="276" w:lineRule="auto"/>
        <w:contextualSpacing/>
        <w:rPr>
          <w:rFonts w:ascii="Calibri" w:eastAsia="Times New Roman" w:hAnsi="Calibri" w:cs="Arial"/>
        </w:rPr>
      </w:pPr>
      <w:r w:rsidRPr="003D79A9">
        <w:rPr>
          <w:rFonts w:ascii="Calibri" w:eastAsia="Times New Roman" w:hAnsi="Calibri" w:cs="Arial"/>
        </w:rPr>
        <w:t xml:space="preserve">Public health surveillance </w:t>
      </w:r>
    </w:p>
    <w:p w:rsidR="003D79A9" w:rsidRPr="003D79A9" w:rsidRDefault="003D79A9" w:rsidP="003D79A9">
      <w:pPr>
        <w:widowControl w:val="0"/>
        <w:numPr>
          <w:ilvl w:val="0"/>
          <w:numId w:val="28"/>
        </w:numPr>
        <w:autoSpaceDE w:val="0"/>
        <w:autoSpaceDN w:val="0"/>
        <w:adjustRightInd w:val="0"/>
        <w:spacing w:after="200" w:line="276" w:lineRule="auto"/>
        <w:contextualSpacing/>
        <w:rPr>
          <w:rFonts w:ascii="Calibri" w:eastAsia="Times New Roman" w:hAnsi="Calibri" w:cs="Arial"/>
        </w:rPr>
      </w:pPr>
      <w:r w:rsidRPr="003D79A9">
        <w:rPr>
          <w:rFonts w:ascii="Calibri" w:eastAsia="Times New Roman" w:hAnsi="Calibri" w:cs="Arial"/>
        </w:rPr>
        <w:t xml:space="preserve">Medical care personnel </w:t>
      </w:r>
    </w:p>
    <w:p w:rsidR="003D79A9" w:rsidRPr="003D79A9" w:rsidRDefault="003D79A9" w:rsidP="003D79A9">
      <w:pPr>
        <w:widowControl w:val="0"/>
        <w:numPr>
          <w:ilvl w:val="0"/>
          <w:numId w:val="28"/>
        </w:numPr>
        <w:autoSpaceDE w:val="0"/>
        <w:autoSpaceDN w:val="0"/>
        <w:adjustRightInd w:val="0"/>
        <w:spacing w:after="200" w:line="276" w:lineRule="auto"/>
        <w:rPr>
          <w:rFonts w:ascii="Calibri" w:eastAsia="Times New Roman" w:hAnsi="Calibri" w:cs="Arial"/>
        </w:rPr>
      </w:pPr>
      <w:r w:rsidRPr="003D79A9">
        <w:rPr>
          <w:rFonts w:ascii="Calibri" w:eastAsia="Times New Roman" w:hAnsi="Calibri" w:cs="Arial"/>
        </w:rPr>
        <w:t xml:space="preserve">Medical equipment and supplies </w:t>
      </w:r>
    </w:p>
    <w:p w:rsidR="003D79A9" w:rsidRPr="003D79A9" w:rsidRDefault="003D79A9" w:rsidP="003D79A9">
      <w:pPr>
        <w:widowControl w:val="0"/>
        <w:autoSpaceDE w:val="0"/>
        <w:autoSpaceDN w:val="0"/>
        <w:adjustRightInd w:val="0"/>
        <w:spacing w:after="200" w:line="276" w:lineRule="auto"/>
        <w:rPr>
          <w:rFonts w:ascii="Calibri" w:eastAsia="Times New Roman" w:hAnsi="Calibri" w:cs="Arial"/>
        </w:rPr>
      </w:pPr>
      <w:r w:rsidRPr="003D79A9">
        <w:rPr>
          <w:rFonts w:ascii="Calibri" w:eastAsia="Times New Roman" w:hAnsi="Calibri" w:cs="Arial"/>
          <w:b/>
          <w:bCs/>
        </w:rPr>
        <w:t xml:space="preserve">Policies </w:t>
      </w:r>
    </w:p>
    <w:p w:rsidR="003D79A9" w:rsidRPr="003D79A9" w:rsidRDefault="003D79A9" w:rsidP="003D79A9">
      <w:pPr>
        <w:widowControl w:val="0"/>
        <w:autoSpaceDE w:val="0"/>
        <w:autoSpaceDN w:val="0"/>
        <w:adjustRightInd w:val="0"/>
        <w:spacing w:after="200" w:line="276" w:lineRule="auto"/>
        <w:rPr>
          <w:rFonts w:ascii="Calibri" w:eastAsia="Times New Roman" w:hAnsi="Calibri" w:cs="Arial"/>
        </w:rPr>
      </w:pPr>
      <w:proofErr w:type="spellStart"/>
      <w:r w:rsidRPr="003D79A9">
        <w:rPr>
          <w:rFonts w:ascii="Calibri" w:eastAsia="Times New Roman" w:hAnsi="Calibri" w:cs="Arial"/>
        </w:rPr>
        <w:t>ESF</w:t>
      </w:r>
      <w:proofErr w:type="spellEnd"/>
      <w:r w:rsidRPr="003D79A9">
        <w:rPr>
          <w:rFonts w:ascii="Calibri" w:eastAsia="Times New Roman" w:hAnsi="Calibri" w:cs="Arial"/>
        </w:rPr>
        <w:t xml:space="preserve"> #8 coordinates all response actions consistent with the Mesa County Health Department Emergency Operations Plan (</w:t>
      </w:r>
      <w:proofErr w:type="spellStart"/>
      <w:r w:rsidRPr="003D79A9">
        <w:rPr>
          <w:rFonts w:ascii="Calibri" w:eastAsia="Times New Roman" w:hAnsi="Calibri" w:cs="Arial"/>
        </w:rPr>
        <w:t>EOP</w:t>
      </w:r>
      <w:proofErr w:type="spellEnd"/>
      <w:r w:rsidRPr="003D79A9">
        <w:rPr>
          <w:rFonts w:ascii="Calibri" w:eastAsia="Times New Roman" w:hAnsi="Calibri" w:cs="Arial"/>
        </w:rPr>
        <w:t xml:space="preserve">). </w:t>
      </w:r>
    </w:p>
    <w:p w:rsidR="003D79A9" w:rsidRPr="003D79A9" w:rsidRDefault="003D79A9" w:rsidP="003D79A9">
      <w:pPr>
        <w:widowControl w:val="0"/>
        <w:autoSpaceDE w:val="0"/>
        <w:autoSpaceDN w:val="0"/>
        <w:adjustRightInd w:val="0"/>
        <w:spacing w:after="200" w:line="276" w:lineRule="auto"/>
        <w:rPr>
          <w:rFonts w:ascii="Calibri" w:eastAsia="Times New Roman" w:hAnsi="Calibri" w:cs="Arial"/>
        </w:rPr>
      </w:pPr>
      <w:r w:rsidRPr="003D79A9">
        <w:rPr>
          <w:rFonts w:ascii="Calibri" w:eastAsia="Times New Roman" w:hAnsi="Calibri" w:cs="Arial"/>
        </w:rPr>
        <w:t xml:space="preserve">To ensure patient confidentiality, the release of medical information by </w:t>
      </w:r>
      <w:proofErr w:type="spellStart"/>
      <w:r w:rsidRPr="003D79A9">
        <w:rPr>
          <w:rFonts w:ascii="Calibri" w:eastAsia="Times New Roman" w:hAnsi="Calibri" w:cs="Arial"/>
        </w:rPr>
        <w:t>ESF</w:t>
      </w:r>
      <w:proofErr w:type="spellEnd"/>
      <w:r w:rsidRPr="003D79A9">
        <w:rPr>
          <w:rFonts w:ascii="Calibri" w:eastAsia="Times New Roman" w:hAnsi="Calibri" w:cs="Arial"/>
        </w:rPr>
        <w:t xml:space="preserve"> #8 is in accordance with the Health Insurance Portability and Accountability Act (</w:t>
      </w:r>
      <w:proofErr w:type="spellStart"/>
      <w:r w:rsidRPr="003D79A9">
        <w:rPr>
          <w:rFonts w:ascii="Calibri" w:eastAsia="Times New Roman" w:hAnsi="Calibri" w:cs="Arial"/>
        </w:rPr>
        <w:t>HIPAA</w:t>
      </w:r>
      <w:proofErr w:type="spellEnd"/>
      <w:r w:rsidRPr="003D79A9">
        <w:rPr>
          <w:rFonts w:ascii="Calibri" w:eastAsia="Times New Roman" w:hAnsi="Calibri" w:cs="Arial"/>
        </w:rPr>
        <w:t xml:space="preserve">). </w:t>
      </w:r>
    </w:p>
    <w:p w:rsidR="003D79A9" w:rsidRPr="003D79A9" w:rsidRDefault="003D79A9" w:rsidP="003D79A9">
      <w:pPr>
        <w:widowControl w:val="0"/>
        <w:autoSpaceDE w:val="0"/>
        <w:autoSpaceDN w:val="0"/>
        <w:adjustRightInd w:val="0"/>
        <w:spacing w:after="200" w:line="276" w:lineRule="auto"/>
        <w:rPr>
          <w:rFonts w:ascii="Calibri" w:eastAsia="Times New Roman" w:hAnsi="Calibri" w:cs="Arial"/>
        </w:rPr>
      </w:pPr>
      <w:r w:rsidRPr="003D79A9">
        <w:rPr>
          <w:rFonts w:ascii="Calibri" w:eastAsia="Times New Roman" w:hAnsi="Calibri" w:cs="Arial"/>
        </w:rPr>
        <w:t xml:space="preserve">In the event of a zoonotic disease outbreak, or in coordination with </w:t>
      </w:r>
      <w:proofErr w:type="spellStart"/>
      <w:r w:rsidRPr="003D79A9">
        <w:rPr>
          <w:rFonts w:ascii="Calibri" w:eastAsia="Times New Roman" w:hAnsi="Calibri" w:cs="Arial"/>
        </w:rPr>
        <w:t>ESF</w:t>
      </w:r>
      <w:proofErr w:type="spellEnd"/>
      <w:r w:rsidRPr="003D79A9">
        <w:rPr>
          <w:rFonts w:ascii="Calibri" w:eastAsia="Times New Roman" w:hAnsi="Calibri" w:cs="Arial"/>
        </w:rPr>
        <w:t xml:space="preserve"> #11—Agriculture and Natural Resources during an animal disease outbreak, public information may be released after consultation with the U.S. Department of Agriculture (USDA). </w:t>
      </w:r>
    </w:p>
    <w:p w:rsidR="003D79A9" w:rsidRPr="003D79A9" w:rsidRDefault="003D79A9" w:rsidP="003D79A9">
      <w:pPr>
        <w:widowControl w:val="0"/>
        <w:autoSpaceDE w:val="0"/>
        <w:autoSpaceDN w:val="0"/>
        <w:adjustRightInd w:val="0"/>
        <w:spacing w:after="200" w:line="276" w:lineRule="auto"/>
        <w:rPr>
          <w:rFonts w:ascii="Calibri" w:eastAsia="Times New Roman" w:hAnsi="Calibri" w:cs="Arial"/>
        </w:rPr>
      </w:pPr>
      <w:r w:rsidRPr="003D79A9">
        <w:rPr>
          <w:rFonts w:ascii="Calibri" w:eastAsia="Times New Roman" w:hAnsi="Calibri" w:cs="Arial"/>
          <w:b/>
          <w:bCs/>
        </w:rPr>
        <w:t>Initial Actions</w:t>
      </w:r>
      <w:r w:rsidRPr="003D79A9">
        <w:rPr>
          <w:rFonts w:ascii="Calibri" w:eastAsia="Times New Roman" w:hAnsi="Calibri" w:cs="Arial"/>
        </w:rPr>
        <w:t xml:space="preserve"> </w:t>
      </w:r>
    </w:p>
    <w:p w:rsidR="003D79A9" w:rsidRPr="003D79A9" w:rsidRDefault="003D79A9" w:rsidP="003D79A9">
      <w:pPr>
        <w:widowControl w:val="0"/>
        <w:autoSpaceDE w:val="0"/>
        <w:autoSpaceDN w:val="0"/>
        <w:adjustRightInd w:val="0"/>
        <w:spacing w:after="200" w:line="276" w:lineRule="auto"/>
        <w:rPr>
          <w:rFonts w:ascii="Calibri" w:eastAsia="Times New Roman" w:hAnsi="Calibri" w:cs="Arial"/>
        </w:rPr>
      </w:pPr>
      <w:r w:rsidRPr="003D79A9">
        <w:rPr>
          <w:rFonts w:ascii="Calibri" w:eastAsia="Times New Roman" w:hAnsi="Calibri" w:cs="Arial"/>
        </w:rPr>
        <w:t>Upon notification, an Agency Representative will respond to the Emergency Operations Center (</w:t>
      </w:r>
      <w:proofErr w:type="spellStart"/>
      <w:r w:rsidRPr="003D79A9">
        <w:rPr>
          <w:rFonts w:ascii="Calibri" w:eastAsia="Times New Roman" w:hAnsi="Calibri" w:cs="Arial"/>
        </w:rPr>
        <w:t>EOC</w:t>
      </w:r>
      <w:proofErr w:type="spellEnd"/>
      <w:r w:rsidRPr="003D79A9">
        <w:rPr>
          <w:rFonts w:ascii="Calibri" w:eastAsia="Times New Roman" w:hAnsi="Calibri" w:cs="Arial"/>
        </w:rPr>
        <w:t>) as a member of the Mesa County Multi Agency Coordination Group (</w:t>
      </w:r>
      <w:proofErr w:type="spellStart"/>
      <w:r w:rsidRPr="003D79A9">
        <w:rPr>
          <w:rFonts w:ascii="Calibri" w:eastAsia="Times New Roman" w:hAnsi="Calibri" w:cs="Arial"/>
        </w:rPr>
        <w:t>MACG</w:t>
      </w:r>
      <w:proofErr w:type="spellEnd"/>
      <w:r w:rsidRPr="003D79A9">
        <w:rPr>
          <w:rFonts w:ascii="Calibri" w:eastAsia="Times New Roman" w:hAnsi="Calibri" w:cs="Arial"/>
        </w:rPr>
        <w:t xml:space="preserve">). </w:t>
      </w:r>
    </w:p>
    <w:p w:rsidR="003D79A9" w:rsidRPr="003D79A9" w:rsidRDefault="003D79A9" w:rsidP="003D79A9">
      <w:pPr>
        <w:widowControl w:val="0"/>
        <w:autoSpaceDE w:val="0"/>
        <w:autoSpaceDN w:val="0"/>
        <w:adjustRightInd w:val="0"/>
        <w:spacing w:after="200" w:line="276" w:lineRule="auto"/>
        <w:rPr>
          <w:rFonts w:ascii="Calibri" w:eastAsia="Times New Roman" w:hAnsi="Calibri" w:cs="Arial"/>
        </w:rPr>
      </w:pPr>
      <w:r w:rsidRPr="003D79A9">
        <w:rPr>
          <w:rFonts w:ascii="Calibri" w:eastAsia="Times New Roman" w:hAnsi="Calibri" w:cs="Arial"/>
        </w:rPr>
        <w:t xml:space="preserve">Responsible for situation assessment using the </w:t>
      </w:r>
      <w:proofErr w:type="spellStart"/>
      <w:r w:rsidRPr="003D79A9">
        <w:rPr>
          <w:rFonts w:ascii="Calibri" w:eastAsia="Times New Roman" w:hAnsi="Calibri" w:cs="Arial"/>
        </w:rPr>
        <w:t>EOC</w:t>
      </w:r>
      <w:proofErr w:type="spellEnd"/>
      <w:r w:rsidRPr="003D79A9">
        <w:rPr>
          <w:rFonts w:ascii="Calibri" w:eastAsia="Times New Roman" w:hAnsi="Calibri" w:cs="Arial"/>
        </w:rPr>
        <w:t xml:space="preserve"> situation worksheet and determination </w:t>
      </w:r>
      <w:r w:rsidRPr="003D79A9">
        <w:rPr>
          <w:rFonts w:ascii="Calibri" w:eastAsia="Times New Roman" w:hAnsi="Calibri" w:cs="Arial"/>
        </w:rPr>
        <w:lastRenderedPageBreak/>
        <w:t xml:space="preserve">of resource needs of the local incident(s). </w:t>
      </w:r>
    </w:p>
    <w:p w:rsidR="003D79A9" w:rsidRPr="003D79A9" w:rsidRDefault="003D79A9" w:rsidP="001966F2">
      <w:pPr>
        <w:widowControl w:val="0"/>
        <w:autoSpaceDE w:val="0"/>
        <w:autoSpaceDN w:val="0"/>
        <w:adjustRightInd w:val="0"/>
        <w:spacing w:after="120" w:line="276" w:lineRule="auto"/>
        <w:rPr>
          <w:rFonts w:ascii="Calibri" w:eastAsia="Times New Roman" w:hAnsi="Calibri" w:cs="Arial"/>
        </w:rPr>
      </w:pPr>
      <w:r w:rsidRPr="003D79A9">
        <w:rPr>
          <w:rFonts w:ascii="Calibri" w:eastAsia="Times New Roman" w:hAnsi="Calibri" w:cs="Arial"/>
        </w:rPr>
        <w:t xml:space="preserve">Emergency medical services, hospitals, public health agencies, long-term care facilities, and mortuary services will provide layered levels of response activities to handle day to day occurrences that require their expertise. Once an agency knows that the circumstances are beyond their capability of what their agency can provide, or that additional regional resources or expertise are required, the agency will contact the Mesa County Public Health Department Director. </w:t>
      </w:r>
    </w:p>
    <w:p w:rsidR="003D79A9" w:rsidRPr="003D79A9" w:rsidRDefault="003D79A9" w:rsidP="001966F2">
      <w:pPr>
        <w:widowControl w:val="0"/>
        <w:autoSpaceDE w:val="0"/>
        <w:autoSpaceDN w:val="0"/>
        <w:adjustRightInd w:val="0"/>
        <w:spacing w:after="120" w:line="276" w:lineRule="auto"/>
        <w:rPr>
          <w:rFonts w:ascii="Calibri" w:eastAsia="Times New Roman" w:hAnsi="Calibri" w:cs="Arial"/>
        </w:rPr>
      </w:pPr>
      <w:r w:rsidRPr="003D79A9">
        <w:rPr>
          <w:rFonts w:ascii="Calibri" w:eastAsia="Times New Roman" w:hAnsi="Calibri" w:cs="Arial"/>
        </w:rPr>
        <w:t xml:space="preserve">Upon notification of a potential or actual incident, </w:t>
      </w:r>
      <w:proofErr w:type="spellStart"/>
      <w:r w:rsidRPr="003D79A9">
        <w:rPr>
          <w:rFonts w:ascii="Calibri" w:eastAsia="Times New Roman" w:hAnsi="Calibri" w:cs="Arial"/>
        </w:rPr>
        <w:t>ESF</w:t>
      </w:r>
      <w:proofErr w:type="spellEnd"/>
      <w:r w:rsidRPr="003D79A9">
        <w:rPr>
          <w:rFonts w:ascii="Calibri" w:eastAsia="Times New Roman" w:hAnsi="Calibri" w:cs="Arial"/>
        </w:rPr>
        <w:t xml:space="preserve"> #8 will consult with the appropriate organizations to determine the need for assistance according to the functional areas listed below: </w:t>
      </w:r>
    </w:p>
    <w:p w:rsidR="003D79A9" w:rsidRPr="003D79A9" w:rsidRDefault="003D79A9" w:rsidP="001966F2">
      <w:pPr>
        <w:widowControl w:val="0"/>
        <w:autoSpaceDE w:val="0"/>
        <w:autoSpaceDN w:val="0"/>
        <w:adjustRightInd w:val="0"/>
        <w:spacing w:after="120" w:line="276" w:lineRule="auto"/>
        <w:rPr>
          <w:rFonts w:ascii="Calibri" w:eastAsia="Times New Roman" w:hAnsi="Calibri" w:cs="Arial"/>
        </w:rPr>
      </w:pPr>
      <w:r w:rsidRPr="003D79A9">
        <w:rPr>
          <w:rFonts w:ascii="Calibri" w:eastAsia="Times New Roman" w:hAnsi="Calibri" w:cs="Arial"/>
          <w:b/>
          <w:bCs/>
        </w:rPr>
        <w:t>Assessment of Public Health/Medical needs:</w:t>
      </w:r>
      <w:r w:rsidRPr="003D79A9">
        <w:rPr>
          <w:rFonts w:ascii="Calibri" w:eastAsia="Times New Roman" w:hAnsi="Calibri" w:cs="Arial"/>
        </w:rPr>
        <w:t xml:space="preserve"> This function includes the assessment of public health care system/facility infrastructure. </w:t>
      </w:r>
    </w:p>
    <w:p w:rsidR="003D79A9" w:rsidRPr="003D79A9" w:rsidRDefault="003D79A9" w:rsidP="001966F2">
      <w:pPr>
        <w:widowControl w:val="0"/>
        <w:autoSpaceDE w:val="0"/>
        <w:autoSpaceDN w:val="0"/>
        <w:adjustRightInd w:val="0"/>
        <w:spacing w:after="120" w:line="276" w:lineRule="auto"/>
        <w:rPr>
          <w:rFonts w:ascii="Calibri" w:eastAsia="Times New Roman" w:hAnsi="Calibri" w:cs="Arial"/>
        </w:rPr>
      </w:pPr>
      <w:r w:rsidRPr="003D79A9">
        <w:rPr>
          <w:rFonts w:ascii="Calibri" w:eastAsia="Times New Roman" w:hAnsi="Calibri" w:cs="Arial"/>
          <w:b/>
          <w:bCs/>
        </w:rPr>
        <w:t>Health Surveillance:</w:t>
      </w:r>
      <w:r w:rsidRPr="003D79A9">
        <w:rPr>
          <w:rFonts w:ascii="Calibri" w:eastAsia="Times New Roman" w:hAnsi="Calibri" w:cs="Arial"/>
        </w:rPr>
        <w:t xml:space="preserve"> In coordination with local and state health agencies, </w:t>
      </w:r>
      <w:proofErr w:type="spellStart"/>
      <w:r w:rsidRPr="003D79A9">
        <w:rPr>
          <w:rFonts w:ascii="Calibri" w:eastAsia="Times New Roman" w:hAnsi="Calibri" w:cs="Arial"/>
        </w:rPr>
        <w:t>ESF</w:t>
      </w:r>
      <w:proofErr w:type="spellEnd"/>
      <w:r w:rsidRPr="003D79A9">
        <w:rPr>
          <w:rFonts w:ascii="Calibri" w:eastAsia="Times New Roman" w:hAnsi="Calibri" w:cs="Arial"/>
        </w:rPr>
        <w:t xml:space="preserve"> #8 will enhance existing surveillance systems to monitor the health of general population and special high risk populations, carry out field studies and investigations, monitor injury and disease patterns and potential disease outbreaks, and provide technical assistance and consultation on disease and injury prevention and precautions. </w:t>
      </w:r>
    </w:p>
    <w:p w:rsidR="003D79A9" w:rsidRPr="003D79A9" w:rsidRDefault="003D79A9" w:rsidP="001966F2">
      <w:pPr>
        <w:widowControl w:val="0"/>
        <w:autoSpaceDE w:val="0"/>
        <w:autoSpaceDN w:val="0"/>
        <w:adjustRightInd w:val="0"/>
        <w:spacing w:after="120" w:line="276" w:lineRule="auto"/>
        <w:rPr>
          <w:rFonts w:ascii="Calibri" w:eastAsia="Times New Roman" w:hAnsi="Calibri" w:cs="Arial"/>
        </w:rPr>
      </w:pPr>
      <w:r w:rsidRPr="003D79A9">
        <w:rPr>
          <w:rFonts w:ascii="Calibri" w:eastAsia="Times New Roman" w:hAnsi="Calibri" w:cs="Arial"/>
          <w:b/>
          <w:bCs/>
        </w:rPr>
        <w:t>Medical Care Personnel:</w:t>
      </w:r>
      <w:r w:rsidRPr="003D79A9">
        <w:rPr>
          <w:rFonts w:ascii="Calibri" w:eastAsia="Times New Roman" w:hAnsi="Calibri" w:cs="Arial"/>
        </w:rPr>
        <w:t xml:space="preserve"> In coordination with local agencies, </w:t>
      </w:r>
      <w:proofErr w:type="spellStart"/>
      <w:r w:rsidRPr="003D79A9">
        <w:rPr>
          <w:rFonts w:ascii="Calibri" w:eastAsia="Times New Roman" w:hAnsi="Calibri" w:cs="Arial"/>
        </w:rPr>
        <w:t>ESF</w:t>
      </w:r>
      <w:proofErr w:type="spellEnd"/>
      <w:r w:rsidRPr="003D79A9">
        <w:rPr>
          <w:rFonts w:ascii="Calibri" w:eastAsia="Times New Roman" w:hAnsi="Calibri" w:cs="Arial"/>
        </w:rPr>
        <w:t xml:space="preserve"> #8 will conduct an assessment of medical care personnel availability and needs. </w:t>
      </w:r>
      <w:proofErr w:type="spellStart"/>
      <w:r w:rsidRPr="003D79A9">
        <w:rPr>
          <w:rFonts w:ascii="Calibri" w:eastAsia="Times New Roman" w:hAnsi="Calibri" w:cs="Arial"/>
        </w:rPr>
        <w:t>ESF</w:t>
      </w:r>
      <w:proofErr w:type="spellEnd"/>
      <w:r w:rsidRPr="003D79A9">
        <w:rPr>
          <w:rFonts w:ascii="Calibri" w:eastAsia="Times New Roman" w:hAnsi="Calibri" w:cs="Arial"/>
        </w:rPr>
        <w:t xml:space="preserve"> #8 may request local support from the Medical Reserve Corp and may seek individual clinical health and medical care specialists from local agencies. </w:t>
      </w:r>
    </w:p>
    <w:p w:rsidR="003D79A9" w:rsidRPr="003D79A9" w:rsidRDefault="003D79A9" w:rsidP="001966F2">
      <w:pPr>
        <w:widowControl w:val="0"/>
        <w:autoSpaceDE w:val="0"/>
        <w:autoSpaceDN w:val="0"/>
        <w:adjustRightInd w:val="0"/>
        <w:spacing w:after="120" w:line="276" w:lineRule="auto"/>
        <w:rPr>
          <w:rFonts w:ascii="Calibri" w:eastAsia="Times New Roman" w:hAnsi="Calibri" w:cs="Arial"/>
        </w:rPr>
      </w:pPr>
      <w:r w:rsidRPr="003D79A9">
        <w:rPr>
          <w:rFonts w:ascii="Calibri" w:eastAsia="Times New Roman" w:hAnsi="Calibri" w:cs="Arial"/>
          <w:b/>
          <w:bCs/>
        </w:rPr>
        <w:t>Health/Medical Equipment and Supplies:</w:t>
      </w:r>
      <w:r w:rsidRPr="003D79A9">
        <w:rPr>
          <w:rFonts w:ascii="Calibri" w:eastAsia="Times New Roman" w:hAnsi="Calibri" w:cs="Arial"/>
        </w:rPr>
        <w:t xml:space="preserve"> In addition to deploying assets, </w:t>
      </w:r>
      <w:proofErr w:type="spellStart"/>
      <w:r w:rsidRPr="003D79A9">
        <w:rPr>
          <w:rFonts w:ascii="Calibri" w:eastAsia="Times New Roman" w:hAnsi="Calibri" w:cs="Arial"/>
        </w:rPr>
        <w:t>ESF</w:t>
      </w:r>
      <w:proofErr w:type="spellEnd"/>
      <w:r w:rsidRPr="003D79A9">
        <w:rPr>
          <w:rFonts w:ascii="Calibri" w:eastAsia="Times New Roman" w:hAnsi="Calibri" w:cs="Arial"/>
        </w:rPr>
        <w:t xml:space="preserve"> #8 will be responsible for requesting the Strategic National Stockpile (</w:t>
      </w:r>
      <w:proofErr w:type="spellStart"/>
      <w:r w:rsidRPr="003D79A9">
        <w:rPr>
          <w:rFonts w:ascii="Calibri" w:eastAsia="Times New Roman" w:hAnsi="Calibri" w:cs="Arial"/>
        </w:rPr>
        <w:t>SNS</w:t>
      </w:r>
      <w:proofErr w:type="spellEnd"/>
      <w:r w:rsidRPr="003D79A9">
        <w:rPr>
          <w:rFonts w:ascii="Calibri" w:eastAsia="Times New Roman" w:hAnsi="Calibri" w:cs="Arial"/>
        </w:rPr>
        <w:t xml:space="preserve">), medical equipment and supplies, including medical diagnostic, radiation-emitting devices, pharmaceuticals, and biological products in support of immediate medical response operations and. </w:t>
      </w:r>
    </w:p>
    <w:p w:rsidR="003D79A9" w:rsidRPr="003D79A9" w:rsidRDefault="003D79A9" w:rsidP="001966F2">
      <w:pPr>
        <w:widowControl w:val="0"/>
        <w:autoSpaceDE w:val="0"/>
        <w:autoSpaceDN w:val="0"/>
        <w:adjustRightInd w:val="0"/>
        <w:spacing w:after="120" w:line="276" w:lineRule="auto"/>
        <w:rPr>
          <w:rFonts w:ascii="Calibri" w:eastAsia="Times New Roman" w:hAnsi="Calibri" w:cs="Arial"/>
        </w:rPr>
      </w:pPr>
      <w:r w:rsidRPr="003D79A9">
        <w:rPr>
          <w:rFonts w:ascii="Calibri" w:eastAsia="Times New Roman" w:hAnsi="Calibri" w:cs="Arial"/>
          <w:b/>
          <w:bCs/>
        </w:rPr>
        <w:t>Patient Evacuation:</w:t>
      </w:r>
      <w:r w:rsidRPr="003D79A9">
        <w:rPr>
          <w:rFonts w:ascii="Calibri" w:eastAsia="Times New Roman" w:hAnsi="Calibri" w:cs="Arial"/>
        </w:rPr>
        <w:t xml:space="preserve"> </w:t>
      </w:r>
      <w:proofErr w:type="spellStart"/>
      <w:r w:rsidRPr="003D79A9">
        <w:rPr>
          <w:rFonts w:ascii="Calibri" w:eastAsia="Times New Roman" w:hAnsi="Calibri" w:cs="Arial"/>
        </w:rPr>
        <w:t>ESF</w:t>
      </w:r>
      <w:proofErr w:type="spellEnd"/>
      <w:r w:rsidRPr="003D79A9">
        <w:rPr>
          <w:rFonts w:ascii="Calibri" w:eastAsia="Times New Roman" w:hAnsi="Calibri" w:cs="Arial"/>
        </w:rPr>
        <w:t xml:space="preserve"> #8 should ensure coordination with </w:t>
      </w:r>
      <w:proofErr w:type="spellStart"/>
      <w:r w:rsidRPr="003D79A9">
        <w:rPr>
          <w:rFonts w:ascii="Calibri" w:eastAsia="Times New Roman" w:hAnsi="Calibri" w:cs="Arial"/>
        </w:rPr>
        <w:t>ESF</w:t>
      </w:r>
      <w:proofErr w:type="spellEnd"/>
      <w:r w:rsidRPr="003D79A9">
        <w:rPr>
          <w:rFonts w:ascii="Calibri" w:eastAsia="Times New Roman" w:hAnsi="Calibri" w:cs="Arial"/>
        </w:rPr>
        <w:t xml:space="preserve"> #1—Transportation, to provide support for the evacuation of seriously ill or injured patients to locations where hospital care or outpatient services </w:t>
      </w:r>
      <w:proofErr w:type="gramStart"/>
      <w:r w:rsidRPr="003D79A9">
        <w:rPr>
          <w:rFonts w:ascii="Calibri" w:eastAsia="Times New Roman" w:hAnsi="Calibri" w:cs="Arial"/>
        </w:rPr>
        <w:t>are</w:t>
      </w:r>
      <w:proofErr w:type="gramEnd"/>
      <w:r w:rsidRPr="003D79A9">
        <w:rPr>
          <w:rFonts w:ascii="Calibri" w:eastAsia="Times New Roman" w:hAnsi="Calibri" w:cs="Arial"/>
        </w:rPr>
        <w:t xml:space="preserve"> available. </w:t>
      </w:r>
    </w:p>
    <w:p w:rsidR="003D79A9" w:rsidRPr="003D79A9" w:rsidRDefault="003D79A9" w:rsidP="001966F2">
      <w:pPr>
        <w:widowControl w:val="0"/>
        <w:autoSpaceDE w:val="0"/>
        <w:autoSpaceDN w:val="0"/>
        <w:adjustRightInd w:val="0"/>
        <w:spacing w:after="120" w:line="276" w:lineRule="auto"/>
        <w:rPr>
          <w:rFonts w:ascii="Calibri" w:eastAsia="Times New Roman" w:hAnsi="Calibri" w:cs="Arial"/>
        </w:rPr>
      </w:pPr>
      <w:r w:rsidRPr="003D79A9">
        <w:rPr>
          <w:rFonts w:ascii="Calibri" w:eastAsia="Times New Roman" w:hAnsi="Calibri" w:cs="Arial"/>
          <w:b/>
          <w:bCs/>
        </w:rPr>
        <w:t>Patient Care:</w:t>
      </w:r>
      <w:r w:rsidRPr="003D79A9">
        <w:rPr>
          <w:rFonts w:ascii="Calibri" w:eastAsia="Times New Roman" w:hAnsi="Calibri" w:cs="Arial"/>
        </w:rPr>
        <w:t xml:space="preserve"> </w:t>
      </w:r>
      <w:proofErr w:type="spellStart"/>
      <w:r w:rsidRPr="003D79A9">
        <w:rPr>
          <w:rFonts w:ascii="Calibri" w:eastAsia="Times New Roman" w:hAnsi="Calibri" w:cs="Arial"/>
        </w:rPr>
        <w:t>ESF</w:t>
      </w:r>
      <w:proofErr w:type="spellEnd"/>
      <w:r w:rsidRPr="003D79A9">
        <w:rPr>
          <w:rFonts w:ascii="Calibri" w:eastAsia="Times New Roman" w:hAnsi="Calibri" w:cs="Arial"/>
        </w:rPr>
        <w:t xml:space="preserve"> #8 may task its components and the Medical Reserve Corp to provide available personnel to support inpatient hospital care and outpatient services to victims who become seriously ill or injured regardless of the location (which may include mass shelters). </w:t>
      </w:r>
    </w:p>
    <w:p w:rsidR="003D79A9" w:rsidRPr="003D79A9" w:rsidRDefault="003D79A9" w:rsidP="001966F2">
      <w:pPr>
        <w:widowControl w:val="0"/>
        <w:autoSpaceDE w:val="0"/>
        <w:autoSpaceDN w:val="0"/>
        <w:adjustRightInd w:val="0"/>
        <w:spacing w:after="120" w:line="276" w:lineRule="auto"/>
        <w:rPr>
          <w:rFonts w:ascii="Calibri" w:eastAsia="Times New Roman" w:hAnsi="Calibri" w:cs="Arial"/>
        </w:rPr>
      </w:pPr>
      <w:r w:rsidRPr="003D79A9">
        <w:rPr>
          <w:rFonts w:ascii="Calibri" w:eastAsia="Times New Roman" w:hAnsi="Calibri" w:cs="Arial"/>
          <w:b/>
          <w:bCs/>
        </w:rPr>
        <w:t>Food Safety and Security:</w:t>
      </w:r>
      <w:r w:rsidRPr="003D79A9">
        <w:rPr>
          <w:rFonts w:ascii="Calibri" w:eastAsia="Times New Roman" w:hAnsi="Calibri" w:cs="Arial"/>
        </w:rPr>
        <w:t xml:space="preserve"> </w:t>
      </w:r>
      <w:proofErr w:type="spellStart"/>
      <w:r w:rsidRPr="003D79A9">
        <w:rPr>
          <w:rFonts w:ascii="Calibri" w:eastAsia="Times New Roman" w:hAnsi="Calibri" w:cs="Arial"/>
        </w:rPr>
        <w:t>ESF</w:t>
      </w:r>
      <w:proofErr w:type="spellEnd"/>
      <w:r w:rsidRPr="003D79A9">
        <w:rPr>
          <w:rFonts w:ascii="Calibri" w:eastAsia="Times New Roman" w:hAnsi="Calibri" w:cs="Arial"/>
        </w:rPr>
        <w:t xml:space="preserve"> #8 in cooperation with </w:t>
      </w:r>
      <w:proofErr w:type="spellStart"/>
      <w:r w:rsidRPr="003D79A9">
        <w:rPr>
          <w:rFonts w:ascii="Calibri" w:eastAsia="Times New Roman" w:hAnsi="Calibri" w:cs="Arial"/>
        </w:rPr>
        <w:t>ESF</w:t>
      </w:r>
      <w:proofErr w:type="spellEnd"/>
      <w:r w:rsidRPr="003D79A9">
        <w:rPr>
          <w:rFonts w:ascii="Calibri" w:eastAsia="Times New Roman" w:hAnsi="Calibri" w:cs="Arial"/>
        </w:rPr>
        <w:t xml:space="preserve"> #11, may task its components to ensure the safety and security of federally regulated food. </w:t>
      </w:r>
    </w:p>
    <w:p w:rsidR="003D79A9" w:rsidRPr="003D79A9" w:rsidRDefault="003D79A9" w:rsidP="001966F2">
      <w:pPr>
        <w:widowControl w:val="0"/>
        <w:autoSpaceDE w:val="0"/>
        <w:autoSpaceDN w:val="0"/>
        <w:adjustRightInd w:val="0"/>
        <w:spacing w:after="120" w:line="276" w:lineRule="auto"/>
        <w:rPr>
          <w:rFonts w:ascii="Calibri" w:eastAsia="Times New Roman" w:hAnsi="Calibri" w:cs="Arial"/>
        </w:rPr>
      </w:pPr>
      <w:r w:rsidRPr="003D79A9">
        <w:rPr>
          <w:rFonts w:ascii="Calibri" w:eastAsia="Times New Roman" w:hAnsi="Calibri" w:cs="Arial"/>
          <w:b/>
          <w:bCs/>
        </w:rPr>
        <w:t>Agriculture Safety and Security:</w:t>
      </w:r>
      <w:r w:rsidRPr="003D79A9">
        <w:rPr>
          <w:rFonts w:ascii="Calibri" w:eastAsia="Times New Roman" w:hAnsi="Calibri" w:cs="Arial"/>
        </w:rPr>
        <w:t xml:space="preserve"> </w:t>
      </w:r>
      <w:proofErr w:type="spellStart"/>
      <w:r w:rsidRPr="003D79A9">
        <w:rPr>
          <w:rFonts w:ascii="Calibri" w:eastAsia="Times New Roman" w:hAnsi="Calibri" w:cs="Arial"/>
        </w:rPr>
        <w:t>ESF</w:t>
      </w:r>
      <w:proofErr w:type="spellEnd"/>
      <w:r w:rsidRPr="003D79A9">
        <w:rPr>
          <w:rFonts w:ascii="Calibri" w:eastAsia="Times New Roman" w:hAnsi="Calibri" w:cs="Arial"/>
        </w:rPr>
        <w:t xml:space="preserve"> #8 and </w:t>
      </w:r>
      <w:proofErr w:type="spellStart"/>
      <w:r w:rsidRPr="003D79A9">
        <w:rPr>
          <w:rFonts w:ascii="Calibri" w:eastAsia="Times New Roman" w:hAnsi="Calibri" w:cs="Arial"/>
        </w:rPr>
        <w:t>ESF</w:t>
      </w:r>
      <w:proofErr w:type="spellEnd"/>
      <w:r w:rsidRPr="003D79A9">
        <w:rPr>
          <w:rFonts w:ascii="Calibri" w:eastAsia="Times New Roman" w:hAnsi="Calibri" w:cs="Arial"/>
        </w:rPr>
        <w:t xml:space="preserve"> #11 may task its components to ensure the </w:t>
      </w:r>
      <w:r w:rsidR="001966F2">
        <w:rPr>
          <w:rFonts w:ascii="Calibri" w:eastAsia="Times New Roman" w:hAnsi="Calibri" w:cs="Arial"/>
        </w:rPr>
        <w:br w:type="page"/>
      </w:r>
      <w:r w:rsidRPr="003D79A9">
        <w:rPr>
          <w:rFonts w:ascii="Calibri" w:eastAsia="Times New Roman" w:hAnsi="Calibri" w:cs="Arial"/>
        </w:rPr>
        <w:lastRenderedPageBreak/>
        <w:t xml:space="preserve">safety and security of food producing animals, animal feed, and therapeutics. </w:t>
      </w:r>
    </w:p>
    <w:p w:rsidR="003D79A9" w:rsidRPr="003D79A9" w:rsidRDefault="003D79A9" w:rsidP="001966F2">
      <w:pPr>
        <w:widowControl w:val="0"/>
        <w:autoSpaceDE w:val="0"/>
        <w:autoSpaceDN w:val="0"/>
        <w:adjustRightInd w:val="0"/>
        <w:spacing w:after="120" w:line="276" w:lineRule="auto"/>
        <w:rPr>
          <w:rFonts w:ascii="Calibri" w:eastAsia="Times New Roman" w:hAnsi="Calibri" w:cs="Arial"/>
        </w:rPr>
      </w:pPr>
      <w:r w:rsidRPr="003D79A9">
        <w:rPr>
          <w:rFonts w:ascii="Calibri" w:eastAsia="Times New Roman" w:hAnsi="Calibri" w:cs="Arial"/>
          <w:b/>
          <w:bCs/>
        </w:rPr>
        <w:t>Worker Health and Safety:</w:t>
      </w:r>
      <w:r w:rsidRPr="003D79A9">
        <w:rPr>
          <w:rFonts w:ascii="Calibri" w:eastAsia="Times New Roman" w:hAnsi="Calibri" w:cs="Arial"/>
        </w:rPr>
        <w:t xml:space="preserve"> </w:t>
      </w:r>
      <w:proofErr w:type="spellStart"/>
      <w:r w:rsidRPr="003D79A9">
        <w:rPr>
          <w:rFonts w:ascii="Calibri" w:eastAsia="Times New Roman" w:hAnsi="Calibri" w:cs="Arial"/>
        </w:rPr>
        <w:t>ESF</w:t>
      </w:r>
      <w:proofErr w:type="spellEnd"/>
      <w:r w:rsidRPr="003D79A9">
        <w:rPr>
          <w:rFonts w:ascii="Calibri" w:eastAsia="Times New Roman" w:hAnsi="Calibri" w:cs="Arial"/>
        </w:rPr>
        <w:t xml:space="preserve"> #8 may request support from the Department of Labor (</w:t>
      </w:r>
      <w:proofErr w:type="spellStart"/>
      <w:r w:rsidRPr="003D79A9">
        <w:rPr>
          <w:rFonts w:ascii="Calibri" w:eastAsia="Times New Roman" w:hAnsi="Calibri" w:cs="Arial"/>
        </w:rPr>
        <w:t>DOL</w:t>
      </w:r>
      <w:proofErr w:type="spellEnd"/>
      <w:r w:rsidRPr="003D79A9">
        <w:rPr>
          <w:rFonts w:ascii="Calibri" w:eastAsia="Times New Roman" w:hAnsi="Calibri" w:cs="Arial"/>
        </w:rPr>
        <w:t xml:space="preserve">) and other cooperating agencies, as needed, to assist in monitoring the health and well-being of emergency workers; performing field investigations and studies addressing worker health and safety issues; and providing technical assistance and consultation on worker health and safety measures and precautions. </w:t>
      </w:r>
    </w:p>
    <w:p w:rsidR="003D79A9" w:rsidRPr="003D79A9" w:rsidRDefault="003D79A9" w:rsidP="001966F2">
      <w:pPr>
        <w:widowControl w:val="0"/>
        <w:autoSpaceDE w:val="0"/>
        <w:autoSpaceDN w:val="0"/>
        <w:adjustRightInd w:val="0"/>
        <w:spacing w:after="120" w:line="276" w:lineRule="auto"/>
        <w:rPr>
          <w:rFonts w:ascii="Calibri" w:eastAsia="Times New Roman" w:hAnsi="Calibri" w:cs="Arial"/>
        </w:rPr>
      </w:pPr>
      <w:r w:rsidRPr="003D79A9">
        <w:rPr>
          <w:rFonts w:ascii="Calibri" w:eastAsia="Times New Roman" w:hAnsi="Calibri" w:cs="Arial"/>
          <w:b/>
          <w:bCs/>
        </w:rPr>
        <w:t>All Hazard Public Health and Medical Consultation, Technical Assistance, and Support:</w:t>
      </w:r>
      <w:r w:rsidRPr="003D79A9">
        <w:rPr>
          <w:rFonts w:ascii="Calibri" w:eastAsia="Times New Roman" w:hAnsi="Calibri" w:cs="Arial"/>
        </w:rPr>
        <w:t xml:space="preserve">  </w:t>
      </w:r>
      <w:proofErr w:type="spellStart"/>
      <w:r w:rsidRPr="003D79A9">
        <w:rPr>
          <w:rFonts w:ascii="Calibri" w:eastAsia="Times New Roman" w:hAnsi="Calibri" w:cs="Arial"/>
        </w:rPr>
        <w:t>ESF</w:t>
      </w:r>
      <w:proofErr w:type="spellEnd"/>
      <w:r w:rsidRPr="003D79A9">
        <w:rPr>
          <w:rFonts w:ascii="Calibri" w:eastAsia="Times New Roman" w:hAnsi="Calibri" w:cs="Arial"/>
        </w:rPr>
        <w:t xml:space="preserve"> #8 may task its components to assist in assessing public health and medical effects resulting from all hazards. Such tasks may include assessing exposures on the general population and on high risk population groups; conducting field investigations, including collection and analysis of relevant samples; providing advice on protective actions related to direct human and animal exposures, and on direct exposure through contaminated food, drugs, water supply, and other media; and providing technical assistance and consultation on medical treatment, screening, and decontamination of injured or contaminated individuals. </w:t>
      </w:r>
    </w:p>
    <w:p w:rsidR="003D79A9" w:rsidRPr="003D79A9" w:rsidRDefault="003D79A9" w:rsidP="001966F2">
      <w:pPr>
        <w:widowControl w:val="0"/>
        <w:autoSpaceDE w:val="0"/>
        <w:autoSpaceDN w:val="0"/>
        <w:adjustRightInd w:val="0"/>
        <w:spacing w:after="120" w:line="276" w:lineRule="auto"/>
        <w:rPr>
          <w:rFonts w:ascii="Calibri" w:eastAsia="Times New Roman" w:hAnsi="Calibri" w:cs="Arial"/>
        </w:rPr>
      </w:pPr>
      <w:r w:rsidRPr="003D79A9">
        <w:rPr>
          <w:rFonts w:ascii="Calibri" w:eastAsia="Times New Roman" w:hAnsi="Calibri" w:cs="Arial"/>
          <w:b/>
          <w:bCs/>
        </w:rPr>
        <w:t>Public Health and Medical Information</w:t>
      </w:r>
      <w:r w:rsidRPr="003D79A9">
        <w:rPr>
          <w:rFonts w:ascii="Calibri" w:eastAsia="Times New Roman" w:hAnsi="Calibri" w:cs="Arial"/>
        </w:rPr>
        <w:t xml:space="preserve">: </w:t>
      </w:r>
      <w:proofErr w:type="spellStart"/>
      <w:r w:rsidRPr="003D79A9">
        <w:rPr>
          <w:rFonts w:ascii="Calibri" w:eastAsia="Times New Roman" w:hAnsi="Calibri" w:cs="Arial"/>
        </w:rPr>
        <w:t>ESF</w:t>
      </w:r>
      <w:proofErr w:type="spellEnd"/>
      <w:r w:rsidRPr="003D79A9">
        <w:rPr>
          <w:rFonts w:ascii="Calibri" w:eastAsia="Times New Roman" w:hAnsi="Calibri" w:cs="Arial"/>
        </w:rPr>
        <w:t xml:space="preserve"> #8 may task its components to provide public health, disease, and injury prevention information that can be transmitted to members of the general public who are located in or near areas affected. If a Joint Information Center (</w:t>
      </w:r>
      <w:proofErr w:type="spellStart"/>
      <w:r w:rsidRPr="003D79A9">
        <w:rPr>
          <w:rFonts w:ascii="Calibri" w:eastAsia="Times New Roman" w:hAnsi="Calibri" w:cs="Arial"/>
        </w:rPr>
        <w:t>JIC</w:t>
      </w:r>
      <w:proofErr w:type="spellEnd"/>
      <w:r w:rsidRPr="003D79A9">
        <w:rPr>
          <w:rFonts w:ascii="Calibri" w:eastAsia="Times New Roman" w:hAnsi="Calibri" w:cs="Arial"/>
        </w:rPr>
        <w:t xml:space="preserve">) is activated </w:t>
      </w:r>
      <w:proofErr w:type="spellStart"/>
      <w:r w:rsidRPr="003D79A9">
        <w:rPr>
          <w:rFonts w:ascii="Calibri" w:eastAsia="Times New Roman" w:hAnsi="Calibri" w:cs="Arial"/>
        </w:rPr>
        <w:t>ESF</w:t>
      </w:r>
      <w:proofErr w:type="spellEnd"/>
      <w:r w:rsidRPr="003D79A9">
        <w:rPr>
          <w:rFonts w:ascii="Calibri" w:eastAsia="Times New Roman" w:hAnsi="Calibri" w:cs="Arial"/>
        </w:rPr>
        <w:t xml:space="preserve"> #8 should ensure coordination with the </w:t>
      </w:r>
      <w:proofErr w:type="spellStart"/>
      <w:r w:rsidRPr="003D79A9">
        <w:rPr>
          <w:rFonts w:ascii="Calibri" w:eastAsia="Times New Roman" w:hAnsi="Calibri" w:cs="Arial"/>
        </w:rPr>
        <w:t>JIC</w:t>
      </w:r>
      <w:proofErr w:type="spellEnd"/>
      <w:r w:rsidRPr="003D79A9">
        <w:rPr>
          <w:rFonts w:ascii="Calibri" w:eastAsia="Times New Roman" w:hAnsi="Calibri" w:cs="Arial"/>
        </w:rPr>
        <w:t xml:space="preserve"> on release of information.   </w:t>
      </w:r>
    </w:p>
    <w:p w:rsidR="003D79A9" w:rsidRPr="003D79A9" w:rsidRDefault="003D79A9" w:rsidP="001966F2">
      <w:pPr>
        <w:widowControl w:val="0"/>
        <w:autoSpaceDE w:val="0"/>
        <w:autoSpaceDN w:val="0"/>
        <w:adjustRightInd w:val="0"/>
        <w:spacing w:after="120" w:line="276" w:lineRule="auto"/>
        <w:rPr>
          <w:rFonts w:ascii="Calibri" w:eastAsia="Times New Roman" w:hAnsi="Calibri" w:cs="Arial"/>
        </w:rPr>
      </w:pPr>
      <w:r w:rsidRPr="003D79A9">
        <w:rPr>
          <w:rFonts w:ascii="Calibri" w:eastAsia="Times New Roman" w:hAnsi="Calibri" w:cs="Arial"/>
          <w:b/>
          <w:bCs/>
        </w:rPr>
        <w:t>Vector Control</w:t>
      </w:r>
      <w:r w:rsidRPr="003D79A9">
        <w:rPr>
          <w:rFonts w:ascii="Calibri" w:eastAsia="Times New Roman" w:hAnsi="Calibri" w:cs="Arial"/>
        </w:rPr>
        <w:t xml:space="preserve">: </w:t>
      </w:r>
      <w:proofErr w:type="spellStart"/>
      <w:r w:rsidRPr="003D79A9">
        <w:rPr>
          <w:rFonts w:ascii="Calibri" w:eastAsia="Times New Roman" w:hAnsi="Calibri" w:cs="Arial"/>
        </w:rPr>
        <w:t>ESF</w:t>
      </w:r>
      <w:proofErr w:type="spellEnd"/>
      <w:r w:rsidRPr="003D79A9">
        <w:rPr>
          <w:rFonts w:ascii="Calibri" w:eastAsia="Times New Roman" w:hAnsi="Calibri" w:cs="Arial"/>
        </w:rPr>
        <w:t xml:space="preserve"> #8 may request assistance from other </w:t>
      </w:r>
      <w:proofErr w:type="spellStart"/>
      <w:r w:rsidRPr="003D79A9">
        <w:rPr>
          <w:rFonts w:ascii="Calibri" w:eastAsia="Times New Roman" w:hAnsi="Calibri" w:cs="Arial"/>
        </w:rPr>
        <w:t>ESF</w:t>
      </w:r>
      <w:proofErr w:type="spellEnd"/>
      <w:r w:rsidRPr="003D79A9">
        <w:rPr>
          <w:rFonts w:ascii="Calibri" w:eastAsia="Times New Roman" w:hAnsi="Calibri" w:cs="Arial"/>
        </w:rPr>
        <w:t xml:space="preserve"> #8 organizations, as appropriate, to assist in assessing the threat of vector-borne diseases; conducting field investigations, including the collection and laboratory analysis of relevant samples; providing technical assistance and consultation on protective actions regarding vector-borne diseases; and providing technical assistance and consultation on medical treatment of victims of vector-borne diseases. </w:t>
      </w:r>
    </w:p>
    <w:p w:rsidR="003D79A9" w:rsidRPr="003D79A9" w:rsidRDefault="003D79A9" w:rsidP="001966F2">
      <w:pPr>
        <w:widowControl w:val="0"/>
        <w:autoSpaceDE w:val="0"/>
        <w:autoSpaceDN w:val="0"/>
        <w:adjustRightInd w:val="0"/>
        <w:spacing w:after="120" w:line="276" w:lineRule="auto"/>
        <w:rPr>
          <w:rFonts w:ascii="Calibri" w:eastAsia="Times New Roman" w:hAnsi="Calibri" w:cs="Arial"/>
        </w:rPr>
      </w:pPr>
      <w:r w:rsidRPr="003D79A9">
        <w:rPr>
          <w:rFonts w:ascii="Calibri" w:eastAsia="Times New Roman" w:hAnsi="Calibri" w:cs="Arial"/>
          <w:b/>
          <w:bCs/>
        </w:rPr>
        <w:t>Potable Water/Wastewater and Solid Waste Disposal:</w:t>
      </w:r>
      <w:r w:rsidRPr="003D79A9">
        <w:rPr>
          <w:rFonts w:ascii="Calibri" w:eastAsia="Times New Roman" w:hAnsi="Calibri" w:cs="Arial"/>
        </w:rPr>
        <w:t xml:space="preserve"> </w:t>
      </w:r>
      <w:proofErr w:type="spellStart"/>
      <w:r w:rsidRPr="003D79A9">
        <w:rPr>
          <w:rFonts w:ascii="Calibri" w:eastAsia="Times New Roman" w:hAnsi="Calibri" w:cs="Arial"/>
        </w:rPr>
        <w:t>ESF</w:t>
      </w:r>
      <w:proofErr w:type="spellEnd"/>
      <w:r w:rsidRPr="003D79A9">
        <w:rPr>
          <w:rFonts w:ascii="Calibri" w:eastAsia="Times New Roman" w:hAnsi="Calibri" w:cs="Arial"/>
        </w:rPr>
        <w:t xml:space="preserve"> #8 in coordination with </w:t>
      </w:r>
      <w:proofErr w:type="spellStart"/>
      <w:r w:rsidRPr="003D79A9">
        <w:rPr>
          <w:rFonts w:ascii="Calibri" w:eastAsia="Times New Roman" w:hAnsi="Calibri" w:cs="Arial"/>
        </w:rPr>
        <w:t>ESF</w:t>
      </w:r>
      <w:proofErr w:type="spellEnd"/>
      <w:r w:rsidRPr="003D79A9">
        <w:rPr>
          <w:rFonts w:ascii="Calibri" w:eastAsia="Times New Roman" w:hAnsi="Calibri" w:cs="Arial"/>
        </w:rPr>
        <w:t xml:space="preserve"> #3—Public Works and Engineering and </w:t>
      </w:r>
      <w:proofErr w:type="spellStart"/>
      <w:r w:rsidRPr="003D79A9">
        <w:rPr>
          <w:rFonts w:ascii="Calibri" w:eastAsia="Times New Roman" w:hAnsi="Calibri" w:cs="Arial"/>
        </w:rPr>
        <w:t>ESF</w:t>
      </w:r>
      <w:proofErr w:type="spellEnd"/>
      <w:r w:rsidRPr="003D79A9">
        <w:rPr>
          <w:rFonts w:ascii="Calibri" w:eastAsia="Times New Roman" w:hAnsi="Calibri" w:cs="Arial"/>
        </w:rPr>
        <w:t xml:space="preserve"> #10—Oil and Hazardous Materials Response as appropriate, may request assistance from other organizations as appropriate, to assist in assessing potable water, wastewater, solid waste disposal issues, and other environmental health issues; conducting field investigations, including collection and laboratory analysis of relevant samples; providing water purification and wastewater/solid waste disposal equipment and supplies; and providing technical assistance and consultation on potable water and wastewater/solid waste disposal issues. </w:t>
      </w:r>
    </w:p>
    <w:p w:rsidR="003D79A9" w:rsidRPr="003D79A9" w:rsidRDefault="003D79A9" w:rsidP="001966F2">
      <w:pPr>
        <w:widowControl w:val="0"/>
        <w:autoSpaceDE w:val="0"/>
        <w:autoSpaceDN w:val="0"/>
        <w:adjustRightInd w:val="0"/>
        <w:spacing w:after="120" w:line="276" w:lineRule="auto"/>
        <w:rPr>
          <w:rFonts w:ascii="Calibri" w:eastAsia="Times New Roman" w:hAnsi="Calibri" w:cs="Arial"/>
        </w:rPr>
      </w:pPr>
      <w:r w:rsidRPr="003D79A9">
        <w:rPr>
          <w:rFonts w:ascii="Calibri" w:eastAsia="Times New Roman" w:hAnsi="Calibri" w:cs="Arial"/>
          <w:b/>
          <w:bCs/>
        </w:rPr>
        <w:t>Victim Identification and Mortuary Services:</w:t>
      </w:r>
      <w:r w:rsidRPr="003D79A9">
        <w:rPr>
          <w:rFonts w:ascii="Calibri" w:eastAsia="Times New Roman" w:hAnsi="Calibri" w:cs="Arial"/>
        </w:rPr>
        <w:t xml:space="preserve"> </w:t>
      </w:r>
      <w:proofErr w:type="spellStart"/>
      <w:r w:rsidRPr="003D79A9">
        <w:rPr>
          <w:rFonts w:ascii="Calibri" w:eastAsia="Times New Roman" w:hAnsi="Calibri" w:cs="Arial"/>
        </w:rPr>
        <w:t>ESF</w:t>
      </w:r>
      <w:proofErr w:type="spellEnd"/>
      <w:r w:rsidRPr="003D79A9">
        <w:rPr>
          <w:rFonts w:ascii="Calibri" w:eastAsia="Times New Roman" w:hAnsi="Calibri" w:cs="Arial"/>
        </w:rPr>
        <w:t xml:space="preserve"> #8 may be requested to assist the Mesa County Coroner in providing victim identification and mortuary services and establishing temporary morgue facilities. </w:t>
      </w:r>
    </w:p>
    <w:p w:rsidR="003D79A9" w:rsidRPr="003D79A9" w:rsidRDefault="003D79A9" w:rsidP="003D79A9">
      <w:pPr>
        <w:widowControl w:val="0"/>
        <w:autoSpaceDE w:val="0"/>
        <w:autoSpaceDN w:val="0"/>
        <w:adjustRightInd w:val="0"/>
        <w:spacing w:after="200" w:line="276" w:lineRule="auto"/>
        <w:rPr>
          <w:rFonts w:ascii="Calibri" w:eastAsia="Times New Roman" w:hAnsi="Calibri" w:cs="Arial"/>
        </w:rPr>
      </w:pPr>
      <w:r w:rsidRPr="003D79A9">
        <w:rPr>
          <w:rFonts w:ascii="Calibri" w:eastAsia="Times New Roman" w:hAnsi="Calibri" w:cs="Arial"/>
          <w:b/>
          <w:bCs/>
        </w:rPr>
        <w:t xml:space="preserve">Protection of Animal Health: </w:t>
      </w:r>
      <w:proofErr w:type="spellStart"/>
      <w:r w:rsidRPr="003D79A9">
        <w:rPr>
          <w:rFonts w:ascii="Calibri" w:eastAsia="Times New Roman" w:hAnsi="Calibri" w:cs="Arial"/>
        </w:rPr>
        <w:t>ESF</w:t>
      </w:r>
      <w:proofErr w:type="spellEnd"/>
      <w:r w:rsidRPr="003D79A9">
        <w:rPr>
          <w:rFonts w:ascii="Calibri" w:eastAsia="Times New Roman" w:hAnsi="Calibri" w:cs="Arial"/>
        </w:rPr>
        <w:t xml:space="preserve"> #8 in coordination with </w:t>
      </w:r>
      <w:proofErr w:type="spellStart"/>
      <w:r w:rsidRPr="003D79A9">
        <w:rPr>
          <w:rFonts w:ascii="Calibri" w:eastAsia="Times New Roman" w:hAnsi="Calibri" w:cs="Arial"/>
        </w:rPr>
        <w:t>ESF</w:t>
      </w:r>
      <w:proofErr w:type="spellEnd"/>
      <w:r w:rsidRPr="003D79A9">
        <w:rPr>
          <w:rFonts w:ascii="Calibri" w:eastAsia="Times New Roman" w:hAnsi="Calibri" w:cs="Arial"/>
        </w:rPr>
        <w:t xml:space="preserve"> #</w:t>
      </w:r>
      <w:proofErr w:type="gramStart"/>
      <w:r w:rsidRPr="003D79A9">
        <w:rPr>
          <w:rFonts w:ascii="Calibri" w:eastAsia="Times New Roman" w:hAnsi="Calibri" w:cs="Arial"/>
        </w:rPr>
        <w:t>11,</w:t>
      </w:r>
      <w:proofErr w:type="gramEnd"/>
      <w:r w:rsidRPr="003D79A9">
        <w:rPr>
          <w:rFonts w:ascii="Calibri" w:eastAsia="Times New Roman" w:hAnsi="Calibri" w:cs="Arial"/>
        </w:rPr>
        <w:t xml:space="preserve"> protects the health of livestock and companion animals by ensuring the safety of the manufacture and distribution </w:t>
      </w:r>
      <w:r w:rsidRPr="003D79A9">
        <w:rPr>
          <w:rFonts w:ascii="Calibri" w:eastAsia="Times New Roman" w:hAnsi="Calibri" w:cs="Arial"/>
        </w:rPr>
        <w:lastRenderedPageBreak/>
        <w:t xml:space="preserve">of foods and drugs given to animals used for human food production, as well as companion animals. </w:t>
      </w:r>
    </w:p>
    <w:p w:rsidR="003D79A9" w:rsidRPr="003D79A9" w:rsidRDefault="003D79A9" w:rsidP="003D79A9">
      <w:pPr>
        <w:widowControl w:val="0"/>
        <w:autoSpaceDE w:val="0"/>
        <w:autoSpaceDN w:val="0"/>
        <w:adjustRightInd w:val="0"/>
        <w:spacing w:after="200" w:line="276" w:lineRule="auto"/>
        <w:rPr>
          <w:rFonts w:ascii="Calibri" w:eastAsia="Times New Roman" w:hAnsi="Calibri" w:cs="Arial"/>
        </w:rPr>
      </w:pPr>
      <w:r w:rsidRPr="003D79A9">
        <w:rPr>
          <w:rFonts w:ascii="Calibri" w:eastAsia="Times New Roman" w:hAnsi="Calibri" w:cs="Arial"/>
          <w:b/>
          <w:bCs/>
        </w:rPr>
        <w:t xml:space="preserve">Supporting Agencies </w:t>
      </w:r>
    </w:p>
    <w:p w:rsidR="003D79A9" w:rsidRPr="003D79A9" w:rsidRDefault="003D79A9" w:rsidP="003D79A9">
      <w:pPr>
        <w:widowControl w:val="0"/>
        <w:autoSpaceDE w:val="0"/>
        <w:autoSpaceDN w:val="0"/>
        <w:adjustRightInd w:val="0"/>
        <w:spacing w:after="200" w:line="276" w:lineRule="auto"/>
        <w:rPr>
          <w:rFonts w:ascii="Calibri" w:eastAsia="Times New Roman" w:hAnsi="Calibri" w:cs="Arial"/>
        </w:rPr>
      </w:pPr>
      <w:r w:rsidRPr="003D79A9">
        <w:rPr>
          <w:rFonts w:ascii="Calibri" w:eastAsia="Times New Roman" w:hAnsi="Calibri" w:cs="Arial"/>
        </w:rPr>
        <w:t xml:space="preserve">American Red Cross </w:t>
      </w:r>
    </w:p>
    <w:p w:rsidR="003D79A9" w:rsidRPr="003D79A9" w:rsidRDefault="003D79A9" w:rsidP="003D79A9">
      <w:pPr>
        <w:widowControl w:val="0"/>
        <w:numPr>
          <w:ilvl w:val="0"/>
          <w:numId w:val="29"/>
        </w:numPr>
        <w:autoSpaceDE w:val="0"/>
        <w:autoSpaceDN w:val="0"/>
        <w:adjustRightInd w:val="0"/>
        <w:spacing w:after="200" w:line="276" w:lineRule="auto"/>
        <w:contextualSpacing/>
        <w:rPr>
          <w:rFonts w:ascii="Calibri" w:eastAsia="Times New Roman" w:hAnsi="Calibri" w:cs="Arial"/>
        </w:rPr>
      </w:pPr>
      <w:r w:rsidRPr="003D79A9">
        <w:rPr>
          <w:rFonts w:ascii="Calibri" w:eastAsia="Times New Roman" w:hAnsi="Calibri" w:cs="Arial"/>
        </w:rPr>
        <w:t xml:space="preserve">Provides emergency first aid, consisting of basic first aid and referral to appropriate medical personnel and facilities, supportive counseling, and health care for minor illnesses and injuries to incident victims in mass care shelters.   </w:t>
      </w:r>
    </w:p>
    <w:p w:rsidR="003D79A9" w:rsidRPr="003D79A9" w:rsidRDefault="003D79A9" w:rsidP="003D79A9">
      <w:pPr>
        <w:widowControl w:val="0"/>
        <w:numPr>
          <w:ilvl w:val="0"/>
          <w:numId w:val="29"/>
        </w:numPr>
        <w:autoSpaceDE w:val="0"/>
        <w:autoSpaceDN w:val="0"/>
        <w:adjustRightInd w:val="0"/>
        <w:spacing w:after="200" w:line="276" w:lineRule="auto"/>
        <w:contextualSpacing/>
        <w:rPr>
          <w:rFonts w:ascii="Calibri" w:eastAsia="Times New Roman" w:hAnsi="Calibri" w:cs="Arial"/>
        </w:rPr>
      </w:pPr>
      <w:r w:rsidRPr="003D79A9">
        <w:rPr>
          <w:rFonts w:ascii="Calibri" w:eastAsia="Times New Roman" w:hAnsi="Calibri" w:cs="Arial"/>
        </w:rPr>
        <w:t xml:space="preserve">Assists community health personnel subject to staff availability. </w:t>
      </w:r>
    </w:p>
    <w:p w:rsidR="003D79A9" w:rsidRPr="003D79A9" w:rsidRDefault="003D79A9" w:rsidP="003D79A9">
      <w:pPr>
        <w:widowControl w:val="0"/>
        <w:numPr>
          <w:ilvl w:val="0"/>
          <w:numId w:val="29"/>
        </w:numPr>
        <w:autoSpaceDE w:val="0"/>
        <w:autoSpaceDN w:val="0"/>
        <w:adjustRightInd w:val="0"/>
        <w:spacing w:after="200" w:line="276" w:lineRule="auto"/>
        <w:contextualSpacing/>
        <w:rPr>
          <w:rFonts w:ascii="Calibri" w:eastAsia="Times New Roman" w:hAnsi="Calibri" w:cs="Arial"/>
        </w:rPr>
      </w:pPr>
      <w:r w:rsidRPr="003D79A9">
        <w:rPr>
          <w:rFonts w:ascii="Calibri" w:eastAsia="Times New Roman" w:hAnsi="Calibri" w:cs="Arial"/>
        </w:rPr>
        <w:t xml:space="preserve">Provides supportive counseling for the family members of the dead, injured, and others affected by the incident. </w:t>
      </w:r>
    </w:p>
    <w:p w:rsidR="003D79A9" w:rsidRPr="003D79A9" w:rsidRDefault="003D79A9" w:rsidP="003D79A9">
      <w:pPr>
        <w:widowControl w:val="0"/>
        <w:numPr>
          <w:ilvl w:val="0"/>
          <w:numId w:val="29"/>
        </w:numPr>
        <w:autoSpaceDE w:val="0"/>
        <w:autoSpaceDN w:val="0"/>
        <w:adjustRightInd w:val="0"/>
        <w:spacing w:after="200" w:line="276" w:lineRule="auto"/>
        <w:contextualSpacing/>
        <w:rPr>
          <w:rFonts w:ascii="Calibri" w:eastAsia="Times New Roman" w:hAnsi="Calibri" w:cs="Arial"/>
        </w:rPr>
      </w:pPr>
      <w:r w:rsidRPr="003D79A9">
        <w:rPr>
          <w:rFonts w:ascii="Calibri" w:eastAsia="Times New Roman" w:hAnsi="Calibri" w:cs="Arial"/>
        </w:rPr>
        <w:t xml:space="preserve">Provides available personnel to assist in temporary infirmaries, immunization clinics, morgues, hospitals, and nursing homes. Assistance consists of administrative support, logistical support, or health services support within clearly defined boundaries. </w:t>
      </w:r>
    </w:p>
    <w:p w:rsidR="003D79A9" w:rsidRPr="003D79A9" w:rsidRDefault="003D79A9" w:rsidP="003D79A9">
      <w:pPr>
        <w:widowControl w:val="0"/>
        <w:numPr>
          <w:ilvl w:val="0"/>
          <w:numId w:val="29"/>
        </w:numPr>
        <w:autoSpaceDE w:val="0"/>
        <w:autoSpaceDN w:val="0"/>
        <w:adjustRightInd w:val="0"/>
        <w:spacing w:after="200" w:line="276" w:lineRule="auto"/>
        <w:contextualSpacing/>
        <w:rPr>
          <w:rFonts w:ascii="Calibri" w:eastAsia="Times New Roman" w:hAnsi="Calibri" w:cs="Arial"/>
        </w:rPr>
      </w:pPr>
      <w:r w:rsidRPr="003D79A9">
        <w:rPr>
          <w:rFonts w:ascii="Calibri" w:eastAsia="Times New Roman" w:hAnsi="Calibri" w:cs="Arial"/>
        </w:rPr>
        <w:t xml:space="preserve">Inform families of available health resources and services, and make appropriate referrals. </w:t>
      </w:r>
    </w:p>
    <w:p w:rsidR="003D79A9" w:rsidRPr="003D79A9" w:rsidRDefault="003D79A9" w:rsidP="003D79A9">
      <w:pPr>
        <w:widowControl w:val="0"/>
        <w:numPr>
          <w:ilvl w:val="0"/>
          <w:numId w:val="29"/>
        </w:numPr>
        <w:autoSpaceDE w:val="0"/>
        <w:autoSpaceDN w:val="0"/>
        <w:adjustRightInd w:val="0"/>
        <w:spacing w:after="200" w:line="276" w:lineRule="auto"/>
        <w:contextualSpacing/>
        <w:rPr>
          <w:rFonts w:ascii="Calibri" w:eastAsia="Times New Roman" w:hAnsi="Calibri" w:cs="Arial"/>
        </w:rPr>
      </w:pPr>
      <w:r w:rsidRPr="003D79A9">
        <w:rPr>
          <w:rFonts w:ascii="Calibri" w:eastAsia="Times New Roman" w:hAnsi="Calibri" w:cs="Arial"/>
        </w:rPr>
        <w:t xml:space="preserve">Provides coordination for uploading appropriate casualty/patient information from </w:t>
      </w:r>
      <w:proofErr w:type="spellStart"/>
      <w:r w:rsidRPr="003D79A9">
        <w:rPr>
          <w:rFonts w:ascii="Calibri" w:eastAsia="Times New Roman" w:hAnsi="Calibri" w:cs="Arial"/>
        </w:rPr>
        <w:t>ESF</w:t>
      </w:r>
      <w:proofErr w:type="spellEnd"/>
      <w:r w:rsidRPr="003D79A9">
        <w:rPr>
          <w:rFonts w:ascii="Calibri" w:eastAsia="Times New Roman" w:hAnsi="Calibri" w:cs="Arial"/>
        </w:rPr>
        <w:t xml:space="preserve"> #8 into the Disaster Welfare Information System. </w:t>
      </w:r>
    </w:p>
    <w:p w:rsidR="003D79A9" w:rsidRPr="003D79A9" w:rsidRDefault="003D79A9" w:rsidP="003D79A9">
      <w:pPr>
        <w:widowControl w:val="0"/>
        <w:numPr>
          <w:ilvl w:val="0"/>
          <w:numId w:val="29"/>
        </w:numPr>
        <w:autoSpaceDE w:val="0"/>
        <w:autoSpaceDN w:val="0"/>
        <w:adjustRightInd w:val="0"/>
        <w:spacing w:after="200" w:line="276" w:lineRule="auto"/>
        <w:rPr>
          <w:rFonts w:ascii="Calibri" w:eastAsia="Times New Roman" w:hAnsi="Calibri" w:cs="Arial"/>
        </w:rPr>
      </w:pPr>
      <w:r w:rsidRPr="003D79A9">
        <w:rPr>
          <w:rFonts w:ascii="Calibri" w:eastAsia="Times New Roman" w:hAnsi="Calibri" w:cs="Arial"/>
        </w:rPr>
        <w:t xml:space="preserve">In coordination with Mesa County Animal Services, refer all concerns regarding animal health care, safety, or welfare to American Veterinary Medical Association contact(s) in the disaster area, as appropriate. These contact people are veterinarians affiliated with national, state, or local veterinary associations. </w:t>
      </w:r>
    </w:p>
    <w:p w:rsidR="003D79A9" w:rsidRPr="003D79A9" w:rsidRDefault="003D79A9" w:rsidP="003D79A9">
      <w:pPr>
        <w:widowControl w:val="0"/>
        <w:autoSpaceDE w:val="0"/>
        <w:autoSpaceDN w:val="0"/>
        <w:adjustRightInd w:val="0"/>
        <w:spacing w:after="200" w:line="276" w:lineRule="auto"/>
        <w:rPr>
          <w:rFonts w:ascii="Calibri" w:eastAsia="Times New Roman" w:hAnsi="Calibri" w:cs="Arial"/>
        </w:rPr>
      </w:pPr>
      <w:r w:rsidRPr="003D79A9">
        <w:rPr>
          <w:rFonts w:ascii="Calibri" w:eastAsia="Times New Roman" w:hAnsi="Calibri" w:cs="Arial"/>
        </w:rPr>
        <w:t xml:space="preserve">Mesa County Medical Reserve Corp </w:t>
      </w:r>
    </w:p>
    <w:p w:rsidR="003D79A9" w:rsidRPr="003D79A9" w:rsidRDefault="003D79A9" w:rsidP="003D79A9">
      <w:pPr>
        <w:widowControl w:val="0"/>
        <w:numPr>
          <w:ilvl w:val="0"/>
          <w:numId w:val="50"/>
        </w:numPr>
        <w:autoSpaceDE w:val="0"/>
        <w:autoSpaceDN w:val="0"/>
        <w:adjustRightInd w:val="0"/>
        <w:spacing w:after="200" w:line="276" w:lineRule="auto"/>
        <w:contextualSpacing/>
        <w:rPr>
          <w:rFonts w:ascii="Calibri" w:eastAsia="Times New Roman" w:hAnsi="Calibri" w:cs="Arial"/>
        </w:rPr>
      </w:pPr>
      <w:r w:rsidRPr="003D79A9">
        <w:rPr>
          <w:rFonts w:ascii="Calibri" w:eastAsia="Times New Roman" w:hAnsi="Calibri" w:cs="Arial"/>
        </w:rPr>
        <w:t>Provide highly skilled, well-trained civilian volunteers in the event of a public health emergency.</w:t>
      </w:r>
    </w:p>
    <w:p w:rsidR="003D79A9" w:rsidRPr="003D79A9" w:rsidRDefault="003D79A9" w:rsidP="003D79A9">
      <w:pPr>
        <w:pageBreakBefore/>
        <w:widowControl w:val="0"/>
        <w:autoSpaceDE w:val="0"/>
        <w:autoSpaceDN w:val="0"/>
        <w:adjustRightInd w:val="0"/>
        <w:spacing w:after="200" w:line="276" w:lineRule="auto"/>
        <w:rPr>
          <w:rFonts w:ascii="Calibri" w:eastAsia="Times New Roman" w:hAnsi="Calibri" w:cs="Arial"/>
        </w:rPr>
      </w:pPr>
      <w:r w:rsidRPr="003D79A9">
        <w:rPr>
          <w:rFonts w:ascii="Calibri" w:eastAsia="Times New Roman" w:hAnsi="Calibri" w:cs="Arial"/>
          <w:b/>
          <w:bCs/>
        </w:rPr>
        <w:lastRenderedPageBreak/>
        <w:t xml:space="preserve">Emergency Support Function #8(a)—Mental Health </w:t>
      </w:r>
    </w:p>
    <w:p w:rsidR="003D79A9" w:rsidRPr="003D79A9" w:rsidRDefault="003D79A9" w:rsidP="003D79A9">
      <w:pPr>
        <w:widowControl w:val="0"/>
        <w:autoSpaceDE w:val="0"/>
        <w:autoSpaceDN w:val="0"/>
        <w:adjustRightInd w:val="0"/>
        <w:spacing w:after="200" w:line="276" w:lineRule="auto"/>
        <w:rPr>
          <w:rFonts w:ascii="Calibri" w:eastAsia="Times New Roman" w:hAnsi="Calibri" w:cs="Arial"/>
        </w:rPr>
      </w:pPr>
      <w:proofErr w:type="spellStart"/>
      <w:r w:rsidRPr="003D79A9">
        <w:rPr>
          <w:rFonts w:ascii="Calibri" w:eastAsia="Times New Roman" w:hAnsi="Calibri" w:cs="Arial"/>
          <w:u w:val="single"/>
        </w:rPr>
        <w:t>ESF</w:t>
      </w:r>
      <w:proofErr w:type="spellEnd"/>
      <w:r w:rsidRPr="003D79A9">
        <w:rPr>
          <w:rFonts w:ascii="Calibri" w:eastAsia="Times New Roman" w:hAnsi="Calibri" w:cs="Arial"/>
          <w:u w:val="single"/>
        </w:rPr>
        <w:t xml:space="preserve"> Coordinator:</w:t>
      </w:r>
      <w:r w:rsidRPr="003D79A9">
        <w:rPr>
          <w:rFonts w:ascii="Calibri" w:eastAsia="Times New Roman" w:hAnsi="Calibri" w:cs="Arial"/>
        </w:rPr>
        <w:t xml:space="preserve">  </w:t>
      </w:r>
      <w:r w:rsidRPr="003D79A9">
        <w:rPr>
          <w:rFonts w:ascii="Calibri" w:eastAsia="Times New Roman" w:hAnsi="Calibri" w:cs="Arial"/>
        </w:rPr>
        <w:tab/>
        <w:t xml:space="preserve">Mesa County Health Department </w:t>
      </w:r>
    </w:p>
    <w:p w:rsidR="003D79A9" w:rsidRPr="003D79A9" w:rsidRDefault="003D79A9" w:rsidP="003D79A9">
      <w:pPr>
        <w:widowControl w:val="0"/>
        <w:autoSpaceDE w:val="0"/>
        <w:autoSpaceDN w:val="0"/>
        <w:adjustRightInd w:val="0"/>
        <w:spacing w:after="200" w:line="276" w:lineRule="auto"/>
        <w:contextualSpacing/>
        <w:rPr>
          <w:rFonts w:ascii="Calibri" w:eastAsia="Times New Roman" w:hAnsi="Calibri" w:cs="Arial"/>
        </w:rPr>
      </w:pPr>
      <w:r w:rsidRPr="003D79A9">
        <w:rPr>
          <w:rFonts w:ascii="Calibri" w:eastAsia="Times New Roman" w:hAnsi="Calibri" w:cs="Arial"/>
          <w:u w:val="single"/>
        </w:rPr>
        <w:t>Supporting Agencies:</w:t>
      </w:r>
      <w:r w:rsidRPr="003D79A9">
        <w:rPr>
          <w:rFonts w:ascii="Calibri" w:eastAsia="Times New Roman" w:hAnsi="Calibri" w:cs="Arial"/>
        </w:rPr>
        <w:t xml:space="preserve">  </w:t>
      </w:r>
      <w:r w:rsidRPr="003D79A9">
        <w:rPr>
          <w:rFonts w:ascii="Calibri" w:eastAsia="Times New Roman" w:hAnsi="Calibri" w:cs="Arial"/>
        </w:rPr>
        <w:tab/>
        <w:t xml:space="preserve">American Red Cross </w:t>
      </w:r>
    </w:p>
    <w:p w:rsidR="003D79A9" w:rsidRPr="003D79A9" w:rsidRDefault="003D79A9" w:rsidP="003D79A9">
      <w:pPr>
        <w:widowControl w:val="0"/>
        <w:autoSpaceDE w:val="0"/>
        <w:autoSpaceDN w:val="0"/>
        <w:adjustRightInd w:val="0"/>
        <w:spacing w:after="200" w:line="276" w:lineRule="auto"/>
        <w:ind w:left="2160"/>
        <w:contextualSpacing/>
        <w:rPr>
          <w:rFonts w:ascii="Calibri" w:eastAsia="Times New Roman" w:hAnsi="Calibri" w:cs="Arial"/>
        </w:rPr>
      </w:pPr>
      <w:r w:rsidRPr="003D79A9">
        <w:rPr>
          <w:rFonts w:ascii="Calibri" w:eastAsia="Times New Roman" w:hAnsi="Calibri" w:cs="Arial"/>
        </w:rPr>
        <w:t xml:space="preserve">Colorado West Regional Mental Health </w:t>
      </w:r>
    </w:p>
    <w:p w:rsidR="003D79A9" w:rsidRPr="003D79A9" w:rsidRDefault="003D79A9" w:rsidP="003D79A9">
      <w:pPr>
        <w:widowControl w:val="0"/>
        <w:autoSpaceDE w:val="0"/>
        <w:autoSpaceDN w:val="0"/>
        <w:adjustRightInd w:val="0"/>
        <w:spacing w:after="200" w:line="276" w:lineRule="auto"/>
        <w:ind w:left="2160"/>
        <w:contextualSpacing/>
        <w:rPr>
          <w:rFonts w:ascii="Calibri" w:eastAsia="Times New Roman" w:hAnsi="Calibri" w:cs="Arial"/>
        </w:rPr>
      </w:pPr>
      <w:r w:rsidRPr="003D79A9">
        <w:rPr>
          <w:rFonts w:ascii="Calibri" w:eastAsia="Times New Roman" w:hAnsi="Calibri" w:cs="Arial"/>
        </w:rPr>
        <w:t xml:space="preserve">Mesa County Department of Human Services </w:t>
      </w:r>
    </w:p>
    <w:p w:rsidR="003D79A9" w:rsidRPr="003D79A9" w:rsidRDefault="003D79A9" w:rsidP="003D79A9">
      <w:pPr>
        <w:widowControl w:val="0"/>
        <w:autoSpaceDE w:val="0"/>
        <w:autoSpaceDN w:val="0"/>
        <w:adjustRightInd w:val="0"/>
        <w:spacing w:after="200" w:line="276" w:lineRule="auto"/>
        <w:ind w:left="2160"/>
        <w:contextualSpacing/>
        <w:rPr>
          <w:rFonts w:ascii="Calibri" w:eastAsia="Times New Roman" w:hAnsi="Calibri" w:cs="Arial"/>
        </w:rPr>
      </w:pPr>
      <w:r w:rsidRPr="003D79A9">
        <w:rPr>
          <w:rFonts w:ascii="Calibri" w:eastAsia="Times New Roman" w:hAnsi="Calibri" w:cs="Arial"/>
        </w:rPr>
        <w:t xml:space="preserve">Mesa County School District 51 </w:t>
      </w:r>
    </w:p>
    <w:p w:rsidR="003D79A9" w:rsidRPr="003D79A9" w:rsidRDefault="003D79A9" w:rsidP="003D79A9">
      <w:pPr>
        <w:widowControl w:val="0"/>
        <w:autoSpaceDE w:val="0"/>
        <w:autoSpaceDN w:val="0"/>
        <w:adjustRightInd w:val="0"/>
        <w:spacing w:after="200" w:line="276" w:lineRule="auto"/>
        <w:ind w:left="2160"/>
        <w:contextualSpacing/>
        <w:rPr>
          <w:rFonts w:ascii="Calibri" w:eastAsia="Times New Roman" w:hAnsi="Calibri" w:cs="Arial"/>
        </w:rPr>
      </w:pPr>
      <w:r w:rsidRPr="003D79A9">
        <w:rPr>
          <w:rFonts w:ascii="Calibri" w:eastAsia="Times New Roman" w:hAnsi="Calibri" w:cs="Arial"/>
        </w:rPr>
        <w:t xml:space="preserve">Private Practitioners in Mesa County </w:t>
      </w:r>
    </w:p>
    <w:p w:rsidR="003D79A9" w:rsidRPr="003D79A9" w:rsidRDefault="003D79A9" w:rsidP="003D79A9">
      <w:pPr>
        <w:widowControl w:val="0"/>
        <w:autoSpaceDE w:val="0"/>
        <w:autoSpaceDN w:val="0"/>
        <w:adjustRightInd w:val="0"/>
        <w:spacing w:after="200" w:line="276" w:lineRule="auto"/>
        <w:ind w:left="2160"/>
        <w:contextualSpacing/>
        <w:rPr>
          <w:rFonts w:ascii="Calibri" w:eastAsia="Times New Roman" w:hAnsi="Calibri" w:cs="Arial"/>
        </w:rPr>
      </w:pPr>
      <w:r w:rsidRPr="003D79A9">
        <w:rPr>
          <w:rFonts w:ascii="Calibri" w:eastAsia="Times New Roman" w:hAnsi="Calibri" w:cs="Arial"/>
        </w:rPr>
        <w:t xml:space="preserve">Salvation Army </w:t>
      </w:r>
    </w:p>
    <w:p w:rsidR="003D79A9" w:rsidRPr="003D79A9" w:rsidRDefault="003D79A9" w:rsidP="003D79A9">
      <w:pPr>
        <w:widowControl w:val="0"/>
        <w:autoSpaceDE w:val="0"/>
        <w:autoSpaceDN w:val="0"/>
        <w:adjustRightInd w:val="0"/>
        <w:spacing w:after="200" w:line="276" w:lineRule="auto"/>
        <w:rPr>
          <w:rFonts w:ascii="Calibri" w:eastAsia="Times New Roman" w:hAnsi="Calibri" w:cs="Arial"/>
        </w:rPr>
      </w:pPr>
      <w:r w:rsidRPr="003D79A9">
        <w:rPr>
          <w:rFonts w:ascii="Calibri" w:eastAsia="Times New Roman" w:hAnsi="Calibri" w:cs="Arial"/>
          <w:b/>
          <w:bCs/>
        </w:rPr>
        <w:t xml:space="preserve">Purpose </w:t>
      </w:r>
    </w:p>
    <w:p w:rsidR="003D79A9" w:rsidRPr="003D79A9" w:rsidRDefault="003D79A9" w:rsidP="003D79A9">
      <w:pPr>
        <w:widowControl w:val="0"/>
        <w:autoSpaceDE w:val="0"/>
        <w:autoSpaceDN w:val="0"/>
        <w:adjustRightInd w:val="0"/>
        <w:spacing w:after="200" w:line="276" w:lineRule="auto"/>
        <w:rPr>
          <w:rFonts w:ascii="Calibri" w:eastAsia="Times New Roman" w:hAnsi="Calibri" w:cs="Arial"/>
        </w:rPr>
      </w:pPr>
      <w:proofErr w:type="spellStart"/>
      <w:r w:rsidRPr="003D79A9">
        <w:rPr>
          <w:rFonts w:ascii="Calibri" w:eastAsia="Times New Roman" w:hAnsi="Calibri" w:cs="Arial"/>
        </w:rPr>
        <w:t>ESF</w:t>
      </w:r>
      <w:proofErr w:type="spellEnd"/>
      <w:r w:rsidRPr="003D79A9">
        <w:rPr>
          <w:rFonts w:ascii="Calibri" w:eastAsia="Times New Roman" w:hAnsi="Calibri" w:cs="Arial"/>
        </w:rPr>
        <w:t xml:space="preserve"> #8(a) provides for an efficient, coordinated, effective response to the mental health needs of those affected by a disaster in Grand Junction. This includes addressing needs of victims, families, rescue personnel, and others in the community to assist them in the immediate aftermath of a disaster. </w:t>
      </w:r>
    </w:p>
    <w:p w:rsidR="003D79A9" w:rsidRPr="003D79A9" w:rsidRDefault="003D79A9" w:rsidP="003D79A9">
      <w:pPr>
        <w:widowControl w:val="0"/>
        <w:autoSpaceDE w:val="0"/>
        <w:autoSpaceDN w:val="0"/>
        <w:adjustRightInd w:val="0"/>
        <w:spacing w:after="200" w:line="276" w:lineRule="auto"/>
        <w:rPr>
          <w:rFonts w:ascii="Calibri" w:eastAsia="Times New Roman" w:hAnsi="Calibri" w:cs="Arial"/>
        </w:rPr>
      </w:pPr>
      <w:r w:rsidRPr="003D79A9">
        <w:rPr>
          <w:rFonts w:ascii="Calibri" w:eastAsia="Times New Roman" w:hAnsi="Calibri" w:cs="Arial"/>
          <w:b/>
          <w:bCs/>
        </w:rPr>
        <w:t xml:space="preserve">Scope </w:t>
      </w:r>
    </w:p>
    <w:p w:rsidR="003D79A9" w:rsidRPr="003D79A9" w:rsidRDefault="003D79A9" w:rsidP="003D79A9">
      <w:pPr>
        <w:widowControl w:val="0"/>
        <w:autoSpaceDE w:val="0"/>
        <w:autoSpaceDN w:val="0"/>
        <w:adjustRightInd w:val="0"/>
        <w:spacing w:after="200" w:line="276" w:lineRule="auto"/>
        <w:rPr>
          <w:rFonts w:ascii="Calibri" w:eastAsia="Times New Roman" w:hAnsi="Calibri" w:cs="Arial"/>
        </w:rPr>
      </w:pPr>
      <w:proofErr w:type="spellStart"/>
      <w:r w:rsidRPr="003D79A9">
        <w:rPr>
          <w:rFonts w:ascii="Calibri" w:eastAsia="Times New Roman" w:hAnsi="Calibri" w:cs="Arial"/>
        </w:rPr>
        <w:t>ESF</w:t>
      </w:r>
      <w:proofErr w:type="spellEnd"/>
      <w:r w:rsidRPr="003D79A9">
        <w:rPr>
          <w:rFonts w:ascii="Calibri" w:eastAsia="Times New Roman" w:hAnsi="Calibri" w:cs="Arial"/>
        </w:rPr>
        <w:t xml:space="preserve"> #8(a) provides supplemental assistance to the local community in identifying and meeting the mental health needs of victims of an emergency or disaster.   </w:t>
      </w:r>
    </w:p>
    <w:p w:rsidR="003D79A9" w:rsidRPr="003D79A9" w:rsidRDefault="003D79A9" w:rsidP="003D79A9">
      <w:pPr>
        <w:widowControl w:val="0"/>
        <w:autoSpaceDE w:val="0"/>
        <w:autoSpaceDN w:val="0"/>
        <w:adjustRightInd w:val="0"/>
        <w:spacing w:after="200" w:line="276" w:lineRule="auto"/>
        <w:rPr>
          <w:rFonts w:ascii="Calibri" w:eastAsia="Times New Roman" w:hAnsi="Calibri" w:cs="Arial"/>
        </w:rPr>
      </w:pPr>
      <w:proofErr w:type="spellStart"/>
      <w:r w:rsidRPr="003D79A9">
        <w:rPr>
          <w:rFonts w:ascii="Calibri" w:eastAsia="Times New Roman" w:hAnsi="Calibri" w:cs="Arial"/>
        </w:rPr>
        <w:t>ESF</w:t>
      </w:r>
      <w:proofErr w:type="spellEnd"/>
      <w:r w:rsidRPr="003D79A9">
        <w:rPr>
          <w:rFonts w:ascii="Calibri" w:eastAsia="Times New Roman" w:hAnsi="Calibri" w:cs="Arial"/>
        </w:rPr>
        <w:t xml:space="preserve"> #8(a) acknowledges that an emergency, disaster or terrorist event would raise the stress level in victims and responders, affecting their mental and emotional well-being and decreasing their ability to cope with daily life on an ongoing basis. </w:t>
      </w:r>
    </w:p>
    <w:p w:rsidR="003D79A9" w:rsidRPr="003D79A9" w:rsidRDefault="003D79A9" w:rsidP="003D79A9">
      <w:pPr>
        <w:widowControl w:val="0"/>
        <w:autoSpaceDE w:val="0"/>
        <w:autoSpaceDN w:val="0"/>
        <w:adjustRightInd w:val="0"/>
        <w:spacing w:after="200" w:line="276" w:lineRule="auto"/>
        <w:rPr>
          <w:rFonts w:ascii="Calibri" w:eastAsia="Times New Roman" w:hAnsi="Calibri" w:cs="Arial"/>
        </w:rPr>
      </w:pPr>
      <w:r w:rsidRPr="003D79A9">
        <w:rPr>
          <w:rFonts w:ascii="Calibri" w:eastAsia="Times New Roman" w:hAnsi="Calibri" w:cs="Arial"/>
          <w:b/>
          <w:bCs/>
        </w:rPr>
        <w:t>Initial Actions</w:t>
      </w:r>
      <w:r w:rsidRPr="003D79A9">
        <w:rPr>
          <w:rFonts w:ascii="Calibri" w:eastAsia="Times New Roman" w:hAnsi="Calibri" w:cs="Arial"/>
        </w:rPr>
        <w:t xml:space="preserve"> </w:t>
      </w:r>
    </w:p>
    <w:p w:rsidR="003D79A9" w:rsidRPr="003D79A9" w:rsidRDefault="003D79A9" w:rsidP="003D79A9">
      <w:pPr>
        <w:widowControl w:val="0"/>
        <w:autoSpaceDE w:val="0"/>
        <w:autoSpaceDN w:val="0"/>
        <w:adjustRightInd w:val="0"/>
        <w:spacing w:after="200" w:line="276" w:lineRule="auto"/>
        <w:rPr>
          <w:rFonts w:ascii="Calibri" w:eastAsia="Times New Roman" w:hAnsi="Calibri" w:cs="Arial"/>
        </w:rPr>
      </w:pPr>
      <w:r w:rsidRPr="003D79A9">
        <w:rPr>
          <w:rFonts w:ascii="Calibri" w:eastAsia="Times New Roman" w:hAnsi="Calibri" w:cs="Arial"/>
        </w:rPr>
        <w:t>Upon notification, an Agency Representative will respond to the Emergency Operations Center (</w:t>
      </w:r>
      <w:proofErr w:type="spellStart"/>
      <w:r w:rsidRPr="003D79A9">
        <w:rPr>
          <w:rFonts w:ascii="Calibri" w:eastAsia="Times New Roman" w:hAnsi="Calibri" w:cs="Arial"/>
        </w:rPr>
        <w:t>EOC</w:t>
      </w:r>
      <w:proofErr w:type="spellEnd"/>
      <w:r w:rsidRPr="003D79A9">
        <w:rPr>
          <w:rFonts w:ascii="Calibri" w:eastAsia="Times New Roman" w:hAnsi="Calibri" w:cs="Arial"/>
        </w:rPr>
        <w:t>) as a member of the Mesa County Multi Agency Coordination Group (</w:t>
      </w:r>
      <w:proofErr w:type="spellStart"/>
      <w:r w:rsidRPr="003D79A9">
        <w:rPr>
          <w:rFonts w:ascii="Calibri" w:eastAsia="Times New Roman" w:hAnsi="Calibri" w:cs="Arial"/>
        </w:rPr>
        <w:t>MACG</w:t>
      </w:r>
      <w:proofErr w:type="spellEnd"/>
      <w:r w:rsidRPr="003D79A9">
        <w:rPr>
          <w:rFonts w:ascii="Calibri" w:eastAsia="Times New Roman" w:hAnsi="Calibri" w:cs="Arial"/>
        </w:rPr>
        <w:t xml:space="preserve">). </w:t>
      </w:r>
    </w:p>
    <w:p w:rsidR="003D79A9" w:rsidRPr="003D79A9" w:rsidRDefault="003D79A9" w:rsidP="003D79A9">
      <w:pPr>
        <w:widowControl w:val="0"/>
        <w:autoSpaceDE w:val="0"/>
        <w:autoSpaceDN w:val="0"/>
        <w:adjustRightInd w:val="0"/>
        <w:spacing w:after="200" w:line="276" w:lineRule="auto"/>
        <w:rPr>
          <w:rFonts w:ascii="Calibri" w:eastAsia="Times New Roman" w:hAnsi="Calibri" w:cs="Arial"/>
        </w:rPr>
      </w:pPr>
      <w:r w:rsidRPr="003D79A9">
        <w:rPr>
          <w:rFonts w:ascii="Calibri" w:eastAsia="Times New Roman" w:hAnsi="Calibri" w:cs="Arial"/>
        </w:rPr>
        <w:t xml:space="preserve">Responsible for situation assessment using the </w:t>
      </w:r>
      <w:proofErr w:type="spellStart"/>
      <w:r w:rsidRPr="003D79A9">
        <w:rPr>
          <w:rFonts w:ascii="Calibri" w:eastAsia="Times New Roman" w:hAnsi="Calibri" w:cs="Arial"/>
        </w:rPr>
        <w:t>EOC</w:t>
      </w:r>
      <w:proofErr w:type="spellEnd"/>
      <w:r w:rsidRPr="003D79A9">
        <w:rPr>
          <w:rFonts w:ascii="Calibri" w:eastAsia="Times New Roman" w:hAnsi="Calibri" w:cs="Arial"/>
        </w:rPr>
        <w:t xml:space="preserve"> situation worksheet and determination of resource needs of the local incident(s). </w:t>
      </w:r>
    </w:p>
    <w:p w:rsidR="003D79A9" w:rsidRPr="003D79A9" w:rsidRDefault="003D79A9" w:rsidP="003D79A9">
      <w:pPr>
        <w:widowControl w:val="0"/>
        <w:autoSpaceDE w:val="0"/>
        <w:autoSpaceDN w:val="0"/>
        <w:adjustRightInd w:val="0"/>
        <w:spacing w:after="200" w:line="276" w:lineRule="auto"/>
        <w:rPr>
          <w:rFonts w:ascii="Calibri" w:eastAsia="Times New Roman" w:hAnsi="Calibri" w:cs="Arial"/>
        </w:rPr>
      </w:pPr>
      <w:proofErr w:type="spellStart"/>
      <w:r w:rsidRPr="003D79A9">
        <w:rPr>
          <w:rFonts w:ascii="Calibri" w:eastAsia="Times New Roman" w:hAnsi="Calibri" w:cs="Arial"/>
        </w:rPr>
        <w:t>ESF</w:t>
      </w:r>
      <w:proofErr w:type="spellEnd"/>
      <w:r w:rsidRPr="003D79A9">
        <w:rPr>
          <w:rFonts w:ascii="Calibri" w:eastAsia="Times New Roman" w:hAnsi="Calibri" w:cs="Arial"/>
        </w:rPr>
        <w:t xml:space="preserve"> #8(a) will coordinate and track all mental health resources. </w:t>
      </w:r>
    </w:p>
    <w:p w:rsidR="003D79A9" w:rsidRPr="003D79A9" w:rsidRDefault="003D79A9" w:rsidP="003D79A9">
      <w:pPr>
        <w:widowControl w:val="0"/>
        <w:autoSpaceDE w:val="0"/>
        <w:autoSpaceDN w:val="0"/>
        <w:adjustRightInd w:val="0"/>
        <w:spacing w:after="200" w:line="276" w:lineRule="auto"/>
        <w:rPr>
          <w:rFonts w:ascii="Calibri" w:eastAsia="Times New Roman" w:hAnsi="Calibri" w:cs="Arial"/>
        </w:rPr>
      </w:pPr>
      <w:proofErr w:type="spellStart"/>
      <w:r w:rsidRPr="003D79A9">
        <w:rPr>
          <w:rFonts w:ascii="Calibri" w:eastAsia="Times New Roman" w:hAnsi="Calibri" w:cs="Arial"/>
        </w:rPr>
        <w:t>ESF</w:t>
      </w:r>
      <w:proofErr w:type="spellEnd"/>
      <w:r w:rsidRPr="003D79A9">
        <w:rPr>
          <w:rFonts w:ascii="Calibri" w:eastAsia="Times New Roman" w:hAnsi="Calibri" w:cs="Arial"/>
        </w:rPr>
        <w:t xml:space="preserve"> #8(a) will provide general information regarding mental health to the Joint Information Center (</w:t>
      </w:r>
      <w:proofErr w:type="spellStart"/>
      <w:r w:rsidRPr="003D79A9">
        <w:rPr>
          <w:rFonts w:ascii="Calibri" w:eastAsia="Times New Roman" w:hAnsi="Calibri" w:cs="Arial"/>
        </w:rPr>
        <w:t>JIC</w:t>
      </w:r>
      <w:proofErr w:type="spellEnd"/>
      <w:r w:rsidRPr="003D79A9">
        <w:rPr>
          <w:rFonts w:ascii="Calibri" w:eastAsia="Times New Roman" w:hAnsi="Calibri" w:cs="Arial"/>
        </w:rPr>
        <w:t xml:space="preserve">) in coordination with </w:t>
      </w:r>
      <w:proofErr w:type="spellStart"/>
      <w:r w:rsidRPr="003D79A9">
        <w:rPr>
          <w:rFonts w:ascii="Calibri" w:eastAsia="Times New Roman" w:hAnsi="Calibri" w:cs="Arial"/>
        </w:rPr>
        <w:t>ESF</w:t>
      </w:r>
      <w:proofErr w:type="spellEnd"/>
      <w:r w:rsidRPr="003D79A9">
        <w:rPr>
          <w:rFonts w:ascii="Calibri" w:eastAsia="Times New Roman" w:hAnsi="Calibri" w:cs="Arial"/>
        </w:rPr>
        <w:t xml:space="preserve"> #15—External Affairs. </w:t>
      </w:r>
    </w:p>
    <w:p w:rsidR="003D79A9" w:rsidRPr="003D79A9" w:rsidRDefault="003D79A9" w:rsidP="003D79A9">
      <w:pPr>
        <w:widowControl w:val="0"/>
        <w:autoSpaceDE w:val="0"/>
        <w:autoSpaceDN w:val="0"/>
        <w:adjustRightInd w:val="0"/>
        <w:spacing w:after="200" w:line="276" w:lineRule="auto"/>
        <w:rPr>
          <w:rFonts w:ascii="Calibri" w:eastAsia="Times New Roman" w:hAnsi="Calibri" w:cs="Arial"/>
        </w:rPr>
      </w:pPr>
      <w:proofErr w:type="spellStart"/>
      <w:r w:rsidRPr="003D79A9">
        <w:rPr>
          <w:rFonts w:ascii="Calibri" w:eastAsia="Times New Roman" w:hAnsi="Calibri" w:cs="Arial"/>
        </w:rPr>
        <w:t>ESF</w:t>
      </w:r>
      <w:proofErr w:type="spellEnd"/>
      <w:r w:rsidRPr="003D79A9">
        <w:rPr>
          <w:rFonts w:ascii="Calibri" w:eastAsia="Times New Roman" w:hAnsi="Calibri" w:cs="Arial"/>
        </w:rPr>
        <w:t xml:space="preserve"> #8(a) will maintain the Mental Health Coalition response plan and provide ongoing training on a regular basis as well as maintain a database of responders. </w:t>
      </w:r>
    </w:p>
    <w:p w:rsidR="003D79A9" w:rsidRPr="003D79A9" w:rsidRDefault="003D79A9" w:rsidP="003D79A9">
      <w:pPr>
        <w:widowControl w:val="0"/>
        <w:autoSpaceDE w:val="0"/>
        <w:autoSpaceDN w:val="0"/>
        <w:adjustRightInd w:val="0"/>
        <w:spacing w:after="200" w:line="276" w:lineRule="auto"/>
        <w:rPr>
          <w:rFonts w:ascii="Calibri" w:eastAsia="Times New Roman" w:hAnsi="Calibri" w:cs="Arial"/>
        </w:rPr>
      </w:pPr>
    </w:p>
    <w:p w:rsidR="003D79A9" w:rsidRPr="003D79A9" w:rsidRDefault="003D79A9" w:rsidP="003D79A9">
      <w:pPr>
        <w:pageBreakBefore/>
        <w:widowControl w:val="0"/>
        <w:autoSpaceDE w:val="0"/>
        <w:autoSpaceDN w:val="0"/>
        <w:adjustRightInd w:val="0"/>
        <w:spacing w:after="200" w:line="276" w:lineRule="auto"/>
        <w:rPr>
          <w:rFonts w:ascii="Calibri" w:eastAsia="Times New Roman" w:hAnsi="Calibri" w:cs="Arial"/>
        </w:rPr>
      </w:pPr>
      <w:r w:rsidRPr="003D79A9">
        <w:rPr>
          <w:rFonts w:ascii="Calibri" w:eastAsia="Times New Roman" w:hAnsi="Calibri" w:cs="Arial"/>
          <w:b/>
          <w:bCs/>
        </w:rPr>
        <w:lastRenderedPageBreak/>
        <w:t xml:space="preserve">Emergency Support Function #9—Search and Rescue Annex </w:t>
      </w:r>
    </w:p>
    <w:p w:rsidR="003D79A9" w:rsidRPr="003D79A9" w:rsidRDefault="003D79A9" w:rsidP="003D79A9">
      <w:pPr>
        <w:widowControl w:val="0"/>
        <w:autoSpaceDE w:val="0"/>
        <w:autoSpaceDN w:val="0"/>
        <w:adjustRightInd w:val="0"/>
        <w:spacing w:after="200" w:line="276" w:lineRule="auto"/>
        <w:rPr>
          <w:rFonts w:ascii="Calibri" w:eastAsia="Times New Roman" w:hAnsi="Calibri" w:cs="Arial"/>
        </w:rPr>
      </w:pPr>
      <w:proofErr w:type="spellStart"/>
      <w:r w:rsidRPr="003D79A9">
        <w:rPr>
          <w:rFonts w:ascii="Calibri" w:eastAsia="Times New Roman" w:hAnsi="Calibri" w:cs="Arial"/>
        </w:rPr>
        <w:t>ESF</w:t>
      </w:r>
      <w:proofErr w:type="spellEnd"/>
      <w:r w:rsidRPr="003D79A9">
        <w:rPr>
          <w:rFonts w:ascii="Calibri" w:eastAsia="Times New Roman" w:hAnsi="Calibri" w:cs="Arial"/>
        </w:rPr>
        <w:t xml:space="preserve"> Coordinator:  </w:t>
      </w:r>
      <w:r w:rsidRPr="003D79A9">
        <w:rPr>
          <w:rFonts w:ascii="Calibri" w:eastAsia="Times New Roman" w:hAnsi="Calibri" w:cs="Arial"/>
        </w:rPr>
        <w:tab/>
        <w:t xml:space="preserve">City of Grand Junction Fire Department </w:t>
      </w:r>
    </w:p>
    <w:p w:rsidR="003D79A9" w:rsidRPr="003D79A9" w:rsidRDefault="003D79A9" w:rsidP="003D79A9">
      <w:pPr>
        <w:widowControl w:val="0"/>
        <w:autoSpaceDE w:val="0"/>
        <w:autoSpaceDN w:val="0"/>
        <w:adjustRightInd w:val="0"/>
        <w:spacing w:after="200" w:line="276" w:lineRule="auto"/>
        <w:contextualSpacing/>
        <w:rPr>
          <w:rFonts w:ascii="Calibri" w:eastAsia="Times New Roman" w:hAnsi="Calibri" w:cs="Arial"/>
        </w:rPr>
      </w:pPr>
      <w:r w:rsidRPr="003D79A9">
        <w:rPr>
          <w:rFonts w:ascii="Calibri" w:eastAsia="Times New Roman" w:hAnsi="Calibri" w:cs="Arial"/>
        </w:rPr>
        <w:t xml:space="preserve">Supporting Agencies: </w:t>
      </w:r>
      <w:r w:rsidRPr="003D79A9">
        <w:rPr>
          <w:rFonts w:ascii="Calibri" w:eastAsia="Times New Roman" w:hAnsi="Calibri" w:cs="Arial"/>
        </w:rPr>
        <w:tab/>
        <w:t>Mesa County Sheriff’s Office</w:t>
      </w:r>
    </w:p>
    <w:p w:rsidR="003D79A9" w:rsidRPr="003D79A9" w:rsidRDefault="003D79A9" w:rsidP="003D79A9">
      <w:pPr>
        <w:widowControl w:val="0"/>
        <w:autoSpaceDE w:val="0"/>
        <w:autoSpaceDN w:val="0"/>
        <w:adjustRightInd w:val="0"/>
        <w:spacing w:after="200" w:line="276" w:lineRule="auto"/>
        <w:contextualSpacing/>
        <w:rPr>
          <w:rFonts w:ascii="Calibri" w:eastAsia="Times New Roman" w:hAnsi="Calibri" w:cs="Arial"/>
        </w:rPr>
      </w:pPr>
      <w:r w:rsidRPr="003D79A9">
        <w:rPr>
          <w:rFonts w:ascii="Calibri" w:eastAsia="Times New Roman" w:hAnsi="Calibri" w:cs="Arial"/>
        </w:rPr>
        <w:tab/>
      </w:r>
      <w:r w:rsidRPr="003D79A9">
        <w:rPr>
          <w:rFonts w:ascii="Calibri" w:eastAsia="Times New Roman" w:hAnsi="Calibri" w:cs="Arial"/>
        </w:rPr>
        <w:tab/>
      </w:r>
      <w:r w:rsidRPr="003D79A9">
        <w:rPr>
          <w:rFonts w:ascii="Calibri" w:eastAsia="Times New Roman" w:hAnsi="Calibri" w:cs="Arial"/>
        </w:rPr>
        <w:tab/>
      </w:r>
      <w:proofErr w:type="gramStart"/>
      <w:r w:rsidRPr="003D79A9">
        <w:rPr>
          <w:rFonts w:ascii="Calibri" w:eastAsia="Times New Roman" w:hAnsi="Calibri" w:cs="Arial"/>
        </w:rPr>
        <w:t xml:space="preserve">Mesa County </w:t>
      </w:r>
      <w:proofErr w:type="spellStart"/>
      <w:r w:rsidRPr="003D79A9">
        <w:rPr>
          <w:rFonts w:ascii="Calibri" w:eastAsia="Times New Roman" w:hAnsi="Calibri" w:cs="Arial"/>
        </w:rPr>
        <w:t>S.A.R.C</w:t>
      </w:r>
      <w:proofErr w:type="spellEnd"/>
      <w:r w:rsidRPr="003D79A9">
        <w:rPr>
          <w:rFonts w:ascii="Calibri" w:eastAsia="Times New Roman" w:hAnsi="Calibri" w:cs="Arial"/>
        </w:rPr>
        <w:t>.</w:t>
      </w:r>
      <w:proofErr w:type="gramEnd"/>
      <w:r w:rsidRPr="003D79A9">
        <w:rPr>
          <w:rFonts w:ascii="Calibri" w:eastAsia="Times New Roman" w:hAnsi="Calibri" w:cs="Arial"/>
        </w:rPr>
        <w:t xml:space="preserve"> </w:t>
      </w:r>
    </w:p>
    <w:p w:rsidR="003D79A9" w:rsidRPr="003D79A9" w:rsidRDefault="003D79A9" w:rsidP="003D79A9">
      <w:pPr>
        <w:widowControl w:val="0"/>
        <w:autoSpaceDE w:val="0"/>
        <w:autoSpaceDN w:val="0"/>
        <w:adjustRightInd w:val="0"/>
        <w:spacing w:after="200" w:line="276" w:lineRule="auto"/>
        <w:ind w:left="1440" w:firstLine="720"/>
        <w:contextualSpacing/>
        <w:rPr>
          <w:rFonts w:ascii="Calibri" w:eastAsia="Times New Roman" w:hAnsi="Calibri" w:cs="Arial"/>
        </w:rPr>
      </w:pPr>
      <w:r w:rsidRPr="003D79A9">
        <w:rPr>
          <w:rFonts w:ascii="Calibri" w:eastAsia="Times New Roman" w:hAnsi="Calibri" w:cs="Arial"/>
        </w:rPr>
        <w:t xml:space="preserve">Civil Air Patrol </w:t>
      </w:r>
    </w:p>
    <w:p w:rsidR="003D79A9" w:rsidRPr="003D79A9" w:rsidRDefault="003D79A9" w:rsidP="003D79A9">
      <w:pPr>
        <w:widowControl w:val="0"/>
        <w:autoSpaceDE w:val="0"/>
        <w:autoSpaceDN w:val="0"/>
        <w:adjustRightInd w:val="0"/>
        <w:spacing w:after="200" w:line="276" w:lineRule="auto"/>
        <w:rPr>
          <w:rFonts w:ascii="Calibri" w:eastAsia="Times New Roman" w:hAnsi="Calibri" w:cs="Arial"/>
        </w:rPr>
      </w:pPr>
      <w:r w:rsidRPr="003D79A9">
        <w:rPr>
          <w:rFonts w:ascii="Calibri" w:eastAsia="Times New Roman" w:hAnsi="Calibri" w:cs="Arial"/>
          <w:b/>
          <w:bCs/>
        </w:rPr>
        <w:t xml:space="preserve">Purpose </w:t>
      </w:r>
    </w:p>
    <w:p w:rsidR="003D79A9" w:rsidRPr="003D79A9" w:rsidRDefault="003D79A9" w:rsidP="003D79A9">
      <w:pPr>
        <w:widowControl w:val="0"/>
        <w:autoSpaceDE w:val="0"/>
        <w:autoSpaceDN w:val="0"/>
        <w:adjustRightInd w:val="0"/>
        <w:spacing w:after="200" w:line="276" w:lineRule="auto"/>
        <w:rPr>
          <w:rFonts w:ascii="Calibri" w:eastAsia="Times New Roman" w:hAnsi="Calibri" w:cs="Arial"/>
        </w:rPr>
      </w:pPr>
      <w:proofErr w:type="spellStart"/>
      <w:r w:rsidRPr="003D79A9">
        <w:rPr>
          <w:rFonts w:ascii="Calibri" w:eastAsia="Times New Roman" w:hAnsi="Calibri" w:cs="Arial"/>
        </w:rPr>
        <w:t>ESF</w:t>
      </w:r>
      <w:proofErr w:type="spellEnd"/>
      <w:r w:rsidRPr="003D79A9">
        <w:rPr>
          <w:rFonts w:ascii="Calibri" w:eastAsia="Times New Roman" w:hAnsi="Calibri" w:cs="Arial"/>
        </w:rPr>
        <w:t xml:space="preserve"> #9 integrates the Search and Rescue system around a core of task forces prepared to deploy immediately and initiate operations in support of </w:t>
      </w:r>
      <w:proofErr w:type="spellStart"/>
      <w:r w:rsidRPr="003D79A9">
        <w:rPr>
          <w:rFonts w:ascii="Calibri" w:eastAsia="Times New Roman" w:hAnsi="Calibri" w:cs="Arial"/>
        </w:rPr>
        <w:t>ESF</w:t>
      </w:r>
      <w:proofErr w:type="spellEnd"/>
      <w:r w:rsidRPr="003D79A9">
        <w:rPr>
          <w:rFonts w:ascii="Calibri" w:eastAsia="Times New Roman" w:hAnsi="Calibri" w:cs="Arial"/>
        </w:rPr>
        <w:t xml:space="preserve"> #9.  These task forces are staffed primarily by local volunteers who are highly trained and experienced in search and rescue operations and possess specialized expertise and equipment. </w:t>
      </w:r>
    </w:p>
    <w:p w:rsidR="003D79A9" w:rsidRPr="003D79A9" w:rsidRDefault="003D79A9" w:rsidP="003D79A9">
      <w:pPr>
        <w:widowControl w:val="0"/>
        <w:autoSpaceDE w:val="0"/>
        <w:autoSpaceDN w:val="0"/>
        <w:adjustRightInd w:val="0"/>
        <w:spacing w:after="200" w:line="276" w:lineRule="auto"/>
        <w:rPr>
          <w:rFonts w:ascii="Calibri" w:eastAsia="Times New Roman" w:hAnsi="Calibri" w:cs="Arial"/>
        </w:rPr>
      </w:pPr>
      <w:r w:rsidRPr="003D79A9">
        <w:rPr>
          <w:rFonts w:ascii="Calibri" w:eastAsia="Times New Roman" w:hAnsi="Calibri" w:cs="Arial"/>
          <w:b/>
          <w:bCs/>
        </w:rPr>
        <w:t xml:space="preserve">Scope </w:t>
      </w:r>
    </w:p>
    <w:p w:rsidR="003D79A9" w:rsidRPr="003D79A9" w:rsidRDefault="003D79A9" w:rsidP="003D79A9">
      <w:pPr>
        <w:widowControl w:val="0"/>
        <w:autoSpaceDE w:val="0"/>
        <w:autoSpaceDN w:val="0"/>
        <w:adjustRightInd w:val="0"/>
        <w:spacing w:after="200" w:line="276" w:lineRule="auto"/>
        <w:rPr>
          <w:rFonts w:ascii="Calibri" w:eastAsia="Times New Roman" w:hAnsi="Calibri" w:cs="Arial"/>
        </w:rPr>
      </w:pPr>
      <w:proofErr w:type="spellStart"/>
      <w:r w:rsidRPr="003D79A9">
        <w:rPr>
          <w:rFonts w:ascii="Calibri" w:eastAsia="Times New Roman" w:hAnsi="Calibri" w:cs="Arial"/>
        </w:rPr>
        <w:t>ESF</w:t>
      </w:r>
      <w:proofErr w:type="spellEnd"/>
      <w:r w:rsidRPr="003D79A9">
        <w:rPr>
          <w:rFonts w:ascii="Calibri" w:eastAsia="Times New Roman" w:hAnsi="Calibri" w:cs="Arial"/>
        </w:rPr>
        <w:t xml:space="preserve"> #9 responsibility is granted by statute to the Sheriff of each county in Colorado. Search and Rescue activities may include: </w:t>
      </w:r>
    </w:p>
    <w:p w:rsidR="003D79A9" w:rsidRPr="003D79A9" w:rsidRDefault="003D79A9" w:rsidP="003D79A9">
      <w:pPr>
        <w:widowControl w:val="0"/>
        <w:autoSpaceDE w:val="0"/>
        <w:autoSpaceDN w:val="0"/>
        <w:adjustRightInd w:val="0"/>
        <w:spacing w:after="200" w:line="276" w:lineRule="auto"/>
        <w:contextualSpacing/>
        <w:rPr>
          <w:rFonts w:ascii="Calibri" w:eastAsia="Times New Roman" w:hAnsi="Calibri" w:cs="Arial"/>
        </w:rPr>
      </w:pPr>
      <w:r w:rsidRPr="003D79A9">
        <w:rPr>
          <w:rFonts w:ascii="Calibri" w:eastAsia="Times New Roman" w:hAnsi="Calibri" w:cs="Arial"/>
        </w:rPr>
        <w:t xml:space="preserve">Searches and rescues in the wilderness or urban areas for lost, missing, or endangered persons. </w:t>
      </w:r>
    </w:p>
    <w:p w:rsidR="003D79A9" w:rsidRPr="003D79A9" w:rsidRDefault="003D79A9" w:rsidP="003D79A9">
      <w:pPr>
        <w:widowControl w:val="0"/>
        <w:numPr>
          <w:ilvl w:val="0"/>
          <w:numId w:val="30"/>
        </w:numPr>
        <w:autoSpaceDE w:val="0"/>
        <w:autoSpaceDN w:val="0"/>
        <w:adjustRightInd w:val="0"/>
        <w:spacing w:after="200" w:line="276" w:lineRule="auto"/>
        <w:contextualSpacing/>
        <w:rPr>
          <w:rFonts w:ascii="Calibri" w:eastAsia="Times New Roman" w:hAnsi="Calibri" w:cs="Arial"/>
        </w:rPr>
      </w:pPr>
      <w:r w:rsidRPr="003D79A9">
        <w:rPr>
          <w:rFonts w:ascii="Calibri" w:eastAsia="Times New Roman" w:hAnsi="Calibri" w:cs="Arial"/>
        </w:rPr>
        <w:t xml:space="preserve">Surface or underwater searches of lakes, ponds, or rivers. </w:t>
      </w:r>
    </w:p>
    <w:p w:rsidR="003D79A9" w:rsidRPr="003D79A9" w:rsidRDefault="003D79A9" w:rsidP="003D79A9">
      <w:pPr>
        <w:widowControl w:val="0"/>
        <w:numPr>
          <w:ilvl w:val="0"/>
          <w:numId w:val="30"/>
        </w:numPr>
        <w:autoSpaceDE w:val="0"/>
        <w:autoSpaceDN w:val="0"/>
        <w:adjustRightInd w:val="0"/>
        <w:spacing w:after="200" w:line="276" w:lineRule="auto"/>
        <w:rPr>
          <w:rFonts w:ascii="Calibri" w:eastAsia="Times New Roman" w:hAnsi="Calibri" w:cs="Arial"/>
        </w:rPr>
      </w:pPr>
      <w:r w:rsidRPr="003D79A9">
        <w:rPr>
          <w:rFonts w:ascii="Calibri" w:eastAsia="Times New Roman" w:hAnsi="Calibri" w:cs="Arial"/>
        </w:rPr>
        <w:t xml:space="preserve">Searching for downed or missing aircraft. </w:t>
      </w:r>
    </w:p>
    <w:p w:rsidR="003D79A9" w:rsidRPr="003D79A9" w:rsidRDefault="003D79A9" w:rsidP="003D79A9">
      <w:pPr>
        <w:widowControl w:val="0"/>
        <w:autoSpaceDE w:val="0"/>
        <w:autoSpaceDN w:val="0"/>
        <w:adjustRightInd w:val="0"/>
        <w:spacing w:after="200" w:line="276" w:lineRule="auto"/>
        <w:rPr>
          <w:rFonts w:ascii="Calibri" w:eastAsia="Times New Roman" w:hAnsi="Calibri" w:cs="Arial"/>
        </w:rPr>
      </w:pPr>
      <w:r w:rsidRPr="003D79A9">
        <w:rPr>
          <w:rFonts w:ascii="Calibri" w:eastAsia="Times New Roman" w:hAnsi="Calibri" w:cs="Arial"/>
        </w:rPr>
        <w:t xml:space="preserve">The State of Colorado has signed an agreement with the Air Force Search and Rescue (SAR) Coordinator for the Inland Region in support of the National Search and Rescue Plan. This agreement provides County Sheriffs with the ability to contact Air Force air assets directly or via the </w:t>
      </w:r>
      <w:r w:rsidRPr="003D79A9">
        <w:rPr>
          <w:rFonts w:ascii="Calibri" w:eastAsia="Times New Roman" w:hAnsi="Calibri" w:cs="Arial"/>
          <w:color w:val="000000"/>
        </w:rPr>
        <w:t>Colorado Division of Homeland Security &amp; Emergency Management (</w:t>
      </w:r>
      <w:proofErr w:type="spellStart"/>
      <w:r w:rsidRPr="003D79A9">
        <w:rPr>
          <w:rFonts w:ascii="Calibri" w:eastAsia="Times New Roman" w:hAnsi="Calibri" w:cs="Arial"/>
          <w:color w:val="000000"/>
        </w:rPr>
        <w:t>CDHSEM</w:t>
      </w:r>
      <w:proofErr w:type="spellEnd"/>
      <w:r w:rsidRPr="003D79A9">
        <w:rPr>
          <w:rFonts w:ascii="Calibri" w:eastAsia="Times New Roman" w:hAnsi="Calibri" w:cs="Arial"/>
          <w:color w:val="000000"/>
        </w:rPr>
        <w:t xml:space="preserve">) </w:t>
      </w:r>
      <w:r w:rsidRPr="003D79A9">
        <w:rPr>
          <w:rFonts w:ascii="Calibri" w:eastAsia="Times New Roman" w:hAnsi="Calibri" w:cs="Arial"/>
        </w:rPr>
        <w:t>or the Colorado Search and Rescue Board (</w:t>
      </w:r>
      <w:proofErr w:type="spellStart"/>
      <w:r w:rsidRPr="003D79A9">
        <w:rPr>
          <w:rFonts w:ascii="Calibri" w:eastAsia="Times New Roman" w:hAnsi="Calibri" w:cs="Arial"/>
        </w:rPr>
        <w:t>CSRB</w:t>
      </w:r>
      <w:proofErr w:type="spellEnd"/>
      <w:r w:rsidRPr="003D79A9">
        <w:rPr>
          <w:rFonts w:ascii="Calibri" w:eastAsia="Times New Roman" w:hAnsi="Calibri" w:cs="Arial"/>
        </w:rPr>
        <w:t xml:space="preserve">). </w:t>
      </w:r>
    </w:p>
    <w:p w:rsidR="003D79A9" w:rsidRPr="003D79A9" w:rsidRDefault="003D79A9" w:rsidP="003D79A9">
      <w:pPr>
        <w:widowControl w:val="0"/>
        <w:autoSpaceDE w:val="0"/>
        <w:autoSpaceDN w:val="0"/>
        <w:adjustRightInd w:val="0"/>
        <w:spacing w:after="200" w:line="276" w:lineRule="auto"/>
        <w:rPr>
          <w:rFonts w:ascii="Calibri" w:eastAsia="Times New Roman" w:hAnsi="Calibri" w:cs="Arial"/>
        </w:rPr>
      </w:pPr>
      <w:r w:rsidRPr="003D79A9">
        <w:rPr>
          <w:rFonts w:ascii="Calibri" w:eastAsia="Times New Roman" w:hAnsi="Calibri" w:cs="Arial"/>
          <w:b/>
          <w:bCs/>
        </w:rPr>
        <w:t>Initial Actions</w:t>
      </w:r>
      <w:r w:rsidRPr="003D79A9">
        <w:rPr>
          <w:rFonts w:ascii="Calibri" w:eastAsia="Times New Roman" w:hAnsi="Calibri" w:cs="Arial"/>
        </w:rPr>
        <w:t xml:space="preserve"> </w:t>
      </w:r>
    </w:p>
    <w:p w:rsidR="003D79A9" w:rsidRPr="003D79A9" w:rsidRDefault="003D79A9" w:rsidP="003D79A9">
      <w:pPr>
        <w:widowControl w:val="0"/>
        <w:autoSpaceDE w:val="0"/>
        <w:autoSpaceDN w:val="0"/>
        <w:adjustRightInd w:val="0"/>
        <w:spacing w:after="200" w:line="276" w:lineRule="auto"/>
        <w:rPr>
          <w:rFonts w:ascii="Calibri" w:eastAsia="Times New Roman" w:hAnsi="Calibri" w:cs="Arial"/>
        </w:rPr>
      </w:pPr>
      <w:r w:rsidRPr="003D79A9">
        <w:rPr>
          <w:rFonts w:ascii="Calibri" w:eastAsia="Times New Roman" w:hAnsi="Calibri" w:cs="Arial"/>
        </w:rPr>
        <w:t>Upon notification, an Agency Representative will respond to the Emergency Operations Center (</w:t>
      </w:r>
      <w:proofErr w:type="spellStart"/>
      <w:r w:rsidRPr="003D79A9">
        <w:rPr>
          <w:rFonts w:ascii="Calibri" w:eastAsia="Times New Roman" w:hAnsi="Calibri" w:cs="Arial"/>
        </w:rPr>
        <w:t>EOC</w:t>
      </w:r>
      <w:proofErr w:type="spellEnd"/>
      <w:r w:rsidRPr="003D79A9">
        <w:rPr>
          <w:rFonts w:ascii="Calibri" w:eastAsia="Times New Roman" w:hAnsi="Calibri" w:cs="Arial"/>
        </w:rPr>
        <w:t>) as a member of the Mesa County Multi Agency Coordination Group (</w:t>
      </w:r>
      <w:proofErr w:type="spellStart"/>
      <w:r w:rsidRPr="003D79A9">
        <w:rPr>
          <w:rFonts w:ascii="Calibri" w:eastAsia="Times New Roman" w:hAnsi="Calibri" w:cs="Arial"/>
        </w:rPr>
        <w:t>MACG</w:t>
      </w:r>
      <w:proofErr w:type="spellEnd"/>
      <w:r w:rsidRPr="003D79A9">
        <w:rPr>
          <w:rFonts w:ascii="Calibri" w:eastAsia="Times New Roman" w:hAnsi="Calibri" w:cs="Arial"/>
        </w:rPr>
        <w:t xml:space="preserve">). </w:t>
      </w:r>
    </w:p>
    <w:p w:rsidR="003D79A9" w:rsidRPr="003D79A9" w:rsidRDefault="003D79A9" w:rsidP="003D79A9">
      <w:pPr>
        <w:widowControl w:val="0"/>
        <w:autoSpaceDE w:val="0"/>
        <w:autoSpaceDN w:val="0"/>
        <w:adjustRightInd w:val="0"/>
        <w:spacing w:after="200" w:line="276" w:lineRule="auto"/>
        <w:rPr>
          <w:rFonts w:ascii="Calibri" w:eastAsia="Times New Roman" w:hAnsi="Calibri" w:cs="Arial"/>
        </w:rPr>
      </w:pPr>
      <w:r w:rsidRPr="003D79A9">
        <w:rPr>
          <w:rFonts w:ascii="Calibri" w:eastAsia="Times New Roman" w:hAnsi="Calibri" w:cs="Arial"/>
        </w:rPr>
        <w:t xml:space="preserve">Responsible for situation assessment using the </w:t>
      </w:r>
      <w:proofErr w:type="spellStart"/>
      <w:r w:rsidRPr="003D79A9">
        <w:rPr>
          <w:rFonts w:ascii="Calibri" w:eastAsia="Times New Roman" w:hAnsi="Calibri" w:cs="Arial"/>
        </w:rPr>
        <w:t>EOC</w:t>
      </w:r>
      <w:proofErr w:type="spellEnd"/>
      <w:r w:rsidRPr="003D79A9">
        <w:rPr>
          <w:rFonts w:ascii="Calibri" w:eastAsia="Times New Roman" w:hAnsi="Calibri" w:cs="Arial"/>
        </w:rPr>
        <w:t xml:space="preserve"> situation worksheet and determination of resource needs of the local incident(s). </w:t>
      </w:r>
    </w:p>
    <w:p w:rsidR="003D79A9" w:rsidRPr="003D79A9" w:rsidRDefault="003D79A9" w:rsidP="003D79A9">
      <w:pPr>
        <w:widowControl w:val="0"/>
        <w:autoSpaceDE w:val="0"/>
        <w:autoSpaceDN w:val="0"/>
        <w:adjustRightInd w:val="0"/>
        <w:spacing w:after="200" w:line="276" w:lineRule="auto"/>
        <w:rPr>
          <w:rFonts w:ascii="Calibri" w:eastAsia="Times New Roman" w:hAnsi="Calibri" w:cs="Arial"/>
        </w:rPr>
      </w:pPr>
      <w:proofErr w:type="spellStart"/>
      <w:r w:rsidRPr="003D79A9">
        <w:rPr>
          <w:rFonts w:ascii="Calibri" w:eastAsia="Times New Roman" w:hAnsi="Calibri" w:cs="Arial"/>
        </w:rPr>
        <w:t>ESF</w:t>
      </w:r>
      <w:proofErr w:type="spellEnd"/>
      <w:r w:rsidRPr="003D79A9">
        <w:rPr>
          <w:rFonts w:ascii="Calibri" w:eastAsia="Times New Roman" w:hAnsi="Calibri" w:cs="Arial"/>
        </w:rPr>
        <w:t xml:space="preserve"> #9 is responsible for coordination of search and rescue missions within their jurisdiction.  All SAR operations will be managed under the Incident Command System. </w:t>
      </w:r>
    </w:p>
    <w:p w:rsidR="003D79A9" w:rsidRPr="003D79A9" w:rsidRDefault="003D79A9" w:rsidP="003D79A9">
      <w:pPr>
        <w:widowControl w:val="0"/>
        <w:autoSpaceDE w:val="0"/>
        <w:autoSpaceDN w:val="0"/>
        <w:adjustRightInd w:val="0"/>
        <w:spacing w:after="200" w:line="276" w:lineRule="auto"/>
        <w:rPr>
          <w:rFonts w:ascii="Calibri" w:eastAsia="Times New Roman" w:hAnsi="Calibri" w:cs="Arial"/>
        </w:rPr>
      </w:pPr>
      <w:r w:rsidRPr="003D79A9">
        <w:rPr>
          <w:rFonts w:ascii="Calibri" w:eastAsia="Times New Roman" w:hAnsi="Calibri" w:cs="Arial"/>
        </w:rPr>
        <w:t xml:space="preserve">The Civil Air Patrol is responsible for conducting and coordinating all lost, missing and overdue aircraft searches in cooperation with the County Sheriff in whose jurisdiction such searches may take place. </w:t>
      </w:r>
    </w:p>
    <w:p w:rsidR="003D79A9" w:rsidRPr="003D79A9" w:rsidRDefault="003D79A9" w:rsidP="003D79A9">
      <w:pPr>
        <w:pageBreakBefore/>
        <w:widowControl w:val="0"/>
        <w:autoSpaceDE w:val="0"/>
        <w:autoSpaceDN w:val="0"/>
        <w:adjustRightInd w:val="0"/>
        <w:spacing w:after="200" w:line="276" w:lineRule="auto"/>
        <w:rPr>
          <w:rFonts w:ascii="Calibri" w:eastAsia="Times New Roman" w:hAnsi="Calibri" w:cs="Arial"/>
        </w:rPr>
      </w:pPr>
      <w:r w:rsidRPr="003D79A9">
        <w:rPr>
          <w:rFonts w:ascii="Calibri" w:eastAsia="Times New Roman" w:hAnsi="Calibri" w:cs="Arial"/>
          <w:b/>
          <w:bCs/>
        </w:rPr>
        <w:lastRenderedPageBreak/>
        <w:t xml:space="preserve">Emergency Support Function #10—Oil and Hazardous Materials Response </w:t>
      </w:r>
    </w:p>
    <w:p w:rsidR="003D79A9" w:rsidRPr="003D79A9" w:rsidRDefault="003D79A9" w:rsidP="003D79A9">
      <w:pPr>
        <w:widowControl w:val="0"/>
        <w:autoSpaceDE w:val="0"/>
        <w:autoSpaceDN w:val="0"/>
        <w:adjustRightInd w:val="0"/>
        <w:spacing w:after="200" w:line="276" w:lineRule="auto"/>
        <w:ind w:left="2160" w:hanging="2160"/>
        <w:rPr>
          <w:rFonts w:ascii="Calibri" w:eastAsia="Times New Roman" w:hAnsi="Calibri" w:cs="Arial"/>
        </w:rPr>
      </w:pPr>
      <w:proofErr w:type="spellStart"/>
      <w:r w:rsidRPr="003D79A9">
        <w:rPr>
          <w:rFonts w:ascii="Calibri" w:eastAsia="Times New Roman" w:hAnsi="Calibri" w:cs="Arial"/>
          <w:u w:val="single"/>
        </w:rPr>
        <w:t>ESF</w:t>
      </w:r>
      <w:proofErr w:type="spellEnd"/>
      <w:r w:rsidRPr="003D79A9">
        <w:rPr>
          <w:rFonts w:ascii="Calibri" w:eastAsia="Times New Roman" w:hAnsi="Calibri" w:cs="Arial"/>
          <w:u w:val="single"/>
        </w:rPr>
        <w:t xml:space="preserve"> Coordinator:</w:t>
      </w:r>
      <w:r w:rsidRPr="003D79A9">
        <w:rPr>
          <w:rFonts w:ascii="Calibri" w:eastAsia="Times New Roman" w:hAnsi="Calibri" w:cs="Arial"/>
        </w:rPr>
        <w:t xml:space="preserve">  </w:t>
      </w:r>
      <w:r w:rsidRPr="003D79A9">
        <w:rPr>
          <w:rFonts w:ascii="Calibri" w:eastAsia="Times New Roman" w:hAnsi="Calibri" w:cs="Arial"/>
        </w:rPr>
        <w:tab/>
        <w:t>City of Grand Junction Fire Department (Designated Emergency Response Authority) (</w:t>
      </w:r>
      <w:proofErr w:type="spellStart"/>
      <w:r w:rsidRPr="003D79A9">
        <w:rPr>
          <w:rFonts w:ascii="Calibri" w:eastAsia="Times New Roman" w:hAnsi="Calibri" w:cs="Arial"/>
        </w:rPr>
        <w:t>DERA</w:t>
      </w:r>
      <w:proofErr w:type="spellEnd"/>
      <w:r w:rsidRPr="003D79A9">
        <w:rPr>
          <w:rFonts w:ascii="Calibri" w:eastAsia="Times New Roman" w:hAnsi="Calibri" w:cs="Arial"/>
        </w:rPr>
        <w:t xml:space="preserve">) </w:t>
      </w:r>
    </w:p>
    <w:p w:rsidR="003D79A9" w:rsidRPr="003D79A9" w:rsidRDefault="003D79A9" w:rsidP="003D79A9">
      <w:pPr>
        <w:widowControl w:val="0"/>
        <w:autoSpaceDE w:val="0"/>
        <w:autoSpaceDN w:val="0"/>
        <w:adjustRightInd w:val="0"/>
        <w:spacing w:after="200" w:line="276" w:lineRule="auto"/>
        <w:contextualSpacing/>
        <w:rPr>
          <w:rFonts w:ascii="Calibri" w:eastAsia="Times New Roman" w:hAnsi="Calibri" w:cs="Arial"/>
        </w:rPr>
      </w:pPr>
      <w:r w:rsidRPr="003D79A9">
        <w:rPr>
          <w:rFonts w:ascii="Calibri" w:eastAsia="Times New Roman" w:hAnsi="Calibri" w:cs="Arial"/>
          <w:u w:val="single"/>
        </w:rPr>
        <w:t>Supporting Agencies:</w:t>
      </w:r>
      <w:r w:rsidRPr="003D79A9">
        <w:rPr>
          <w:rFonts w:ascii="Calibri" w:eastAsia="Times New Roman" w:hAnsi="Calibri" w:cs="Arial"/>
        </w:rPr>
        <w:t xml:space="preserve"> </w:t>
      </w:r>
      <w:r w:rsidRPr="003D79A9">
        <w:rPr>
          <w:rFonts w:ascii="Calibri" w:eastAsia="Times New Roman" w:hAnsi="Calibri" w:cs="Arial"/>
        </w:rPr>
        <w:tab/>
        <w:t xml:space="preserve">City of Grand Junction Police Department </w:t>
      </w:r>
    </w:p>
    <w:p w:rsidR="003D79A9" w:rsidRPr="003D79A9" w:rsidRDefault="003D79A9" w:rsidP="003D79A9">
      <w:pPr>
        <w:widowControl w:val="0"/>
        <w:autoSpaceDE w:val="0"/>
        <w:autoSpaceDN w:val="0"/>
        <w:adjustRightInd w:val="0"/>
        <w:spacing w:after="200" w:line="276" w:lineRule="auto"/>
        <w:ind w:left="2160"/>
        <w:contextualSpacing/>
        <w:rPr>
          <w:rFonts w:ascii="Calibri" w:eastAsia="Times New Roman" w:hAnsi="Calibri" w:cs="Arial"/>
        </w:rPr>
      </w:pPr>
      <w:r w:rsidRPr="003D79A9">
        <w:rPr>
          <w:rFonts w:ascii="Calibri" w:eastAsia="Times New Roman" w:hAnsi="Calibri" w:cs="Arial"/>
        </w:rPr>
        <w:t>Lower Valley Fire Protection District</w:t>
      </w:r>
    </w:p>
    <w:p w:rsidR="003D79A9" w:rsidRPr="003D79A9" w:rsidRDefault="003D79A9" w:rsidP="003D79A9">
      <w:pPr>
        <w:widowControl w:val="0"/>
        <w:autoSpaceDE w:val="0"/>
        <w:autoSpaceDN w:val="0"/>
        <w:adjustRightInd w:val="0"/>
        <w:spacing w:after="200" w:line="276" w:lineRule="auto"/>
        <w:ind w:left="2160"/>
        <w:contextualSpacing/>
        <w:rPr>
          <w:rFonts w:ascii="Calibri" w:eastAsia="Times New Roman" w:hAnsi="Calibri" w:cs="Arial"/>
        </w:rPr>
      </w:pPr>
      <w:r w:rsidRPr="003D79A9">
        <w:rPr>
          <w:rFonts w:ascii="Calibri" w:eastAsia="Times New Roman" w:hAnsi="Calibri" w:cs="Arial"/>
        </w:rPr>
        <w:t>Clifton Fire Protection District</w:t>
      </w:r>
    </w:p>
    <w:p w:rsidR="003D79A9" w:rsidRPr="003D79A9" w:rsidRDefault="003D79A9" w:rsidP="003D79A9">
      <w:pPr>
        <w:widowControl w:val="0"/>
        <w:autoSpaceDE w:val="0"/>
        <w:autoSpaceDN w:val="0"/>
        <w:adjustRightInd w:val="0"/>
        <w:spacing w:after="200" w:line="276" w:lineRule="auto"/>
        <w:ind w:left="2160"/>
        <w:contextualSpacing/>
        <w:rPr>
          <w:rFonts w:ascii="Calibri" w:eastAsia="Times New Roman" w:hAnsi="Calibri" w:cs="Arial"/>
        </w:rPr>
      </w:pPr>
      <w:proofErr w:type="spellStart"/>
      <w:r w:rsidRPr="003D79A9">
        <w:rPr>
          <w:rFonts w:ascii="Calibri" w:eastAsia="Times New Roman" w:hAnsi="Calibri" w:cs="Arial"/>
        </w:rPr>
        <w:t>Lands</w:t>
      </w:r>
      <w:proofErr w:type="spellEnd"/>
      <w:r w:rsidRPr="003D79A9">
        <w:rPr>
          <w:rFonts w:ascii="Calibri" w:eastAsia="Times New Roman" w:hAnsi="Calibri" w:cs="Arial"/>
        </w:rPr>
        <w:t xml:space="preserve"> End Fire Protection District</w:t>
      </w:r>
    </w:p>
    <w:p w:rsidR="003D79A9" w:rsidRPr="003D79A9" w:rsidRDefault="003D79A9" w:rsidP="003D79A9">
      <w:pPr>
        <w:widowControl w:val="0"/>
        <w:autoSpaceDE w:val="0"/>
        <w:autoSpaceDN w:val="0"/>
        <w:adjustRightInd w:val="0"/>
        <w:spacing w:after="200" w:line="276" w:lineRule="auto"/>
        <w:ind w:left="2160"/>
        <w:contextualSpacing/>
        <w:rPr>
          <w:rFonts w:ascii="Calibri" w:eastAsia="Times New Roman" w:hAnsi="Calibri" w:cs="Arial"/>
        </w:rPr>
      </w:pPr>
      <w:r w:rsidRPr="003D79A9">
        <w:rPr>
          <w:rFonts w:ascii="Calibri" w:eastAsia="Times New Roman" w:hAnsi="Calibri" w:cs="Arial"/>
        </w:rPr>
        <w:t xml:space="preserve">Central Orchard Mesa Fire Protection District </w:t>
      </w:r>
    </w:p>
    <w:p w:rsidR="003D79A9" w:rsidRPr="003D79A9" w:rsidRDefault="003D79A9" w:rsidP="003D79A9">
      <w:pPr>
        <w:widowControl w:val="0"/>
        <w:autoSpaceDE w:val="0"/>
        <w:autoSpaceDN w:val="0"/>
        <w:adjustRightInd w:val="0"/>
        <w:spacing w:after="200" w:line="276" w:lineRule="auto"/>
        <w:ind w:left="2160"/>
        <w:contextualSpacing/>
        <w:rPr>
          <w:rFonts w:ascii="Calibri" w:eastAsia="Times New Roman" w:hAnsi="Calibri" w:cs="Arial"/>
        </w:rPr>
      </w:pPr>
      <w:r w:rsidRPr="003D79A9">
        <w:rPr>
          <w:rFonts w:ascii="Calibri" w:eastAsia="Times New Roman" w:hAnsi="Calibri" w:cs="Arial"/>
        </w:rPr>
        <w:t xml:space="preserve">East Orchard Mesa Fire Protection District </w:t>
      </w:r>
    </w:p>
    <w:p w:rsidR="003D79A9" w:rsidRPr="003D79A9" w:rsidRDefault="003D79A9" w:rsidP="003D79A9">
      <w:pPr>
        <w:widowControl w:val="0"/>
        <w:autoSpaceDE w:val="0"/>
        <w:autoSpaceDN w:val="0"/>
        <w:adjustRightInd w:val="0"/>
        <w:spacing w:after="200" w:line="276" w:lineRule="auto"/>
        <w:ind w:left="2160"/>
        <w:contextualSpacing/>
        <w:rPr>
          <w:rFonts w:ascii="Calibri" w:eastAsia="Times New Roman" w:hAnsi="Calibri" w:cs="Arial"/>
        </w:rPr>
      </w:pPr>
      <w:r w:rsidRPr="003D79A9">
        <w:rPr>
          <w:rFonts w:ascii="Calibri" w:eastAsia="Times New Roman" w:hAnsi="Calibri" w:cs="Arial"/>
        </w:rPr>
        <w:t>Palisade Fire Protection District</w:t>
      </w:r>
    </w:p>
    <w:p w:rsidR="003D79A9" w:rsidRPr="003D79A9" w:rsidRDefault="003D79A9" w:rsidP="003D79A9">
      <w:pPr>
        <w:widowControl w:val="0"/>
        <w:autoSpaceDE w:val="0"/>
        <w:autoSpaceDN w:val="0"/>
        <w:adjustRightInd w:val="0"/>
        <w:spacing w:after="200" w:line="276" w:lineRule="auto"/>
        <w:ind w:left="2160"/>
        <w:contextualSpacing/>
        <w:rPr>
          <w:rFonts w:ascii="Calibri" w:eastAsia="Times New Roman" w:hAnsi="Calibri" w:cs="Arial"/>
        </w:rPr>
      </w:pPr>
      <w:r w:rsidRPr="003D79A9">
        <w:rPr>
          <w:rFonts w:ascii="Calibri" w:eastAsia="Times New Roman" w:hAnsi="Calibri" w:cs="Arial"/>
        </w:rPr>
        <w:t>City of Grand Junction Public Works &amp; Utilities Department</w:t>
      </w:r>
    </w:p>
    <w:p w:rsidR="003D79A9" w:rsidRPr="003D79A9" w:rsidRDefault="003D79A9" w:rsidP="003D79A9">
      <w:pPr>
        <w:widowControl w:val="0"/>
        <w:autoSpaceDE w:val="0"/>
        <w:autoSpaceDN w:val="0"/>
        <w:adjustRightInd w:val="0"/>
        <w:spacing w:after="200" w:line="276" w:lineRule="auto"/>
        <w:ind w:left="2160"/>
        <w:contextualSpacing/>
        <w:rPr>
          <w:rFonts w:ascii="Calibri" w:eastAsia="Times New Roman" w:hAnsi="Calibri" w:cs="Arial"/>
        </w:rPr>
      </w:pPr>
      <w:r w:rsidRPr="003D79A9">
        <w:rPr>
          <w:rFonts w:ascii="Calibri" w:eastAsia="Times New Roman" w:hAnsi="Calibri" w:cs="Arial"/>
        </w:rPr>
        <w:t xml:space="preserve">Colorado State Patrol </w:t>
      </w:r>
    </w:p>
    <w:p w:rsidR="003D79A9" w:rsidRPr="003D79A9" w:rsidRDefault="003D79A9" w:rsidP="003D79A9">
      <w:pPr>
        <w:widowControl w:val="0"/>
        <w:autoSpaceDE w:val="0"/>
        <w:autoSpaceDN w:val="0"/>
        <w:adjustRightInd w:val="0"/>
        <w:spacing w:after="200" w:line="276" w:lineRule="auto"/>
        <w:ind w:left="2160"/>
        <w:contextualSpacing/>
        <w:rPr>
          <w:rFonts w:ascii="Calibri" w:eastAsia="Times New Roman" w:hAnsi="Calibri" w:cs="Arial"/>
        </w:rPr>
      </w:pPr>
      <w:r w:rsidRPr="003D79A9">
        <w:rPr>
          <w:rFonts w:ascii="Calibri" w:eastAsia="Times New Roman" w:hAnsi="Calibri" w:cs="Arial"/>
        </w:rPr>
        <w:t xml:space="preserve">Mesa County Public Health Department </w:t>
      </w:r>
    </w:p>
    <w:p w:rsidR="003D79A9" w:rsidRPr="003D79A9" w:rsidRDefault="003D79A9" w:rsidP="003D79A9">
      <w:pPr>
        <w:widowControl w:val="0"/>
        <w:autoSpaceDE w:val="0"/>
        <w:autoSpaceDN w:val="0"/>
        <w:adjustRightInd w:val="0"/>
        <w:spacing w:after="200" w:line="276" w:lineRule="auto"/>
        <w:ind w:left="2160"/>
        <w:contextualSpacing/>
        <w:rPr>
          <w:rFonts w:ascii="Calibri" w:eastAsia="Times New Roman" w:hAnsi="Calibri" w:cs="Arial"/>
        </w:rPr>
      </w:pPr>
      <w:r w:rsidRPr="003D79A9">
        <w:rPr>
          <w:rFonts w:ascii="Calibri" w:eastAsia="Times New Roman" w:hAnsi="Calibri" w:cs="Arial"/>
        </w:rPr>
        <w:t>Mesa County Local Emergency Planning Committee (</w:t>
      </w:r>
      <w:proofErr w:type="spellStart"/>
      <w:r w:rsidRPr="003D79A9">
        <w:rPr>
          <w:rFonts w:ascii="Calibri" w:eastAsia="Times New Roman" w:hAnsi="Calibri" w:cs="Arial"/>
        </w:rPr>
        <w:t>LEPC</w:t>
      </w:r>
      <w:proofErr w:type="spellEnd"/>
      <w:r w:rsidRPr="003D79A9">
        <w:rPr>
          <w:rFonts w:ascii="Calibri" w:eastAsia="Times New Roman" w:hAnsi="Calibri" w:cs="Arial"/>
        </w:rPr>
        <w:t>)</w:t>
      </w:r>
    </w:p>
    <w:p w:rsidR="003D79A9" w:rsidRPr="003D79A9" w:rsidRDefault="003D79A9" w:rsidP="003D79A9">
      <w:pPr>
        <w:widowControl w:val="0"/>
        <w:autoSpaceDE w:val="0"/>
        <w:autoSpaceDN w:val="0"/>
        <w:adjustRightInd w:val="0"/>
        <w:spacing w:after="200" w:line="276" w:lineRule="auto"/>
        <w:ind w:left="2160"/>
        <w:contextualSpacing/>
        <w:rPr>
          <w:rFonts w:ascii="Calibri" w:eastAsia="Times New Roman" w:hAnsi="Calibri" w:cs="Arial"/>
        </w:rPr>
      </w:pPr>
      <w:r w:rsidRPr="003D79A9">
        <w:rPr>
          <w:rFonts w:ascii="Calibri" w:eastAsia="Times New Roman" w:hAnsi="Calibri" w:cs="Arial"/>
        </w:rPr>
        <w:t xml:space="preserve">Private Industry </w:t>
      </w:r>
    </w:p>
    <w:p w:rsidR="003D79A9" w:rsidRPr="003D79A9" w:rsidRDefault="003D79A9" w:rsidP="003D79A9">
      <w:pPr>
        <w:widowControl w:val="0"/>
        <w:autoSpaceDE w:val="0"/>
        <w:autoSpaceDN w:val="0"/>
        <w:adjustRightInd w:val="0"/>
        <w:spacing w:after="200" w:line="276" w:lineRule="auto"/>
        <w:rPr>
          <w:rFonts w:ascii="Calibri" w:eastAsia="Times New Roman" w:hAnsi="Calibri" w:cs="Arial"/>
        </w:rPr>
      </w:pPr>
      <w:r w:rsidRPr="003D79A9">
        <w:rPr>
          <w:rFonts w:ascii="Calibri" w:eastAsia="Times New Roman" w:hAnsi="Calibri" w:cs="Arial"/>
          <w:b/>
          <w:bCs/>
        </w:rPr>
        <w:t xml:space="preserve">Purpose </w:t>
      </w:r>
    </w:p>
    <w:p w:rsidR="003D79A9" w:rsidRPr="003D79A9" w:rsidRDefault="003D79A9" w:rsidP="003D79A9">
      <w:pPr>
        <w:widowControl w:val="0"/>
        <w:autoSpaceDE w:val="0"/>
        <w:autoSpaceDN w:val="0"/>
        <w:adjustRightInd w:val="0"/>
        <w:spacing w:after="200" w:line="276" w:lineRule="auto"/>
        <w:rPr>
          <w:rFonts w:ascii="Calibri" w:eastAsia="Times New Roman" w:hAnsi="Calibri" w:cs="Arial"/>
        </w:rPr>
      </w:pPr>
      <w:proofErr w:type="spellStart"/>
      <w:r w:rsidRPr="003D79A9">
        <w:rPr>
          <w:rFonts w:ascii="Calibri" w:eastAsia="Times New Roman" w:hAnsi="Calibri" w:cs="Arial"/>
        </w:rPr>
        <w:t>ESF</w:t>
      </w:r>
      <w:proofErr w:type="spellEnd"/>
      <w:r w:rsidRPr="003D79A9">
        <w:rPr>
          <w:rFonts w:ascii="Calibri" w:eastAsia="Times New Roman" w:hAnsi="Calibri" w:cs="Arial"/>
        </w:rPr>
        <w:t xml:space="preserve"> #10 provides for a coordinated response to actual or potential oil and hazardous materials incidents. </w:t>
      </w:r>
      <w:proofErr w:type="spellStart"/>
      <w:r w:rsidRPr="003D79A9">
        <w:rPr>
          <w:rFonts w:ascii="Calibri" w:eastAsia="Times New Roman" w:hAnsi="Calibri" w:cs="Arial"/>
        </w:rPr>
        <w:t>ESF</w:t>
      </w:r>
      <w:proofErr w:type="spellEnd"/>
      <w:r w:rsidRPr="003D79A9">
        <w:rPr>
          <w:rFonts w:ascii="Calibri" w:eastAsia="Times New Roman" w:hAnsi="Calibri" w:cs="Arial"/>
        </w:rPr>
        <w:t xml:space="preserve"> #10 includes the appropriate response and recovery actions to prepare for, prevent, minimize, or mitigate a threat to public health, welfare, or the environment caused by actual or potential oil and hazardous materials incidents. </w:t>
      </w:r>
    </w:p>
    <w:p w:rsidR="003D79A9" w:rsidRPr="003D79A9" w:rsidRDefault="003D79A9" w:rsidP="003D79A9">
      <w:pPr>
        <w:widowControl w:val="0"/>
        <w:autoSpaceDE w:val="0"/>
        <w:autoSpaceDN w:val="0"/>
        <w:adjustRightInd w:val="0"/>
        <w:spacing w:after="200" w:line="276" w:lineRule="auto"/>
        <w:rPr>
          <w:rFonts w:ascii="Calibri" w:eastAsia="Times New Roman" w:hAnsi="Calibri" w:cs="Arial"/>
        </w:rPr>
      </w:pPr>
      <w:r w:rsidRPr="003D79A9">
        <w:rPr>
          <w:rFonts w:ascii="Calibri" w:eastAsia="Times New Roman" w:hAnsi="Calibri" w:cs="Arial"/>
          <w:b/>
          <w:bCs/>
        </w:rPr>
        <w:t xml:space="preserve">Scope </w:t>
      </w:r>
    </w:p>
    <w:p w:rsidR="003D79A9" w:rsidRPr="003D79A9" w:rsidRDefault="003D79A9" w:rsidP="003D79A9">
      <w:pPr>
        <w:widowControl w:val="0"/>
        <w:autoSpaceDE w:val="0"/>
        <w:autoSpaceDN w:val="0"/>
        <w:adjustRightInd w:val="0"/>
        <w:spacing w:after="200" w:line="276" w:lineRule="auto"/>
        <w:rPr>
          <w:rFonts w:ascii="Calibri" w:eastAsia="Times New Roman" w:hAnsi="Calibri" w:cs="Arial"/>
        </w:rPr>
      </w:pPr>
      <w:r w:rsidRPr="003D79A9">
        <w:rPr>
          <w:rFonts w:ascii="Calibri" w:eastAsia="Times New Roman" w:hAnsi="Calibri" w:cs="Arial"/>
        </w:rPr>
        <w:t>Hazardous materials addressed under the Emergency Operations Plan (</w:t>
      </w:r>
      <w:proofErr w:type="spellStart"/>
      <w:r w:rsidRPr="003D79A9">
        <w:rPr>
          <w:rFonts w:ascii="Calibri" w:eastAsia="Times New Roman" w:hAnsi="Calibri" w:cs="Arial"/>
        </w:rPr>
        <w:t>EOP</w:t>
      </w:r>
      <w:proofErr w:type="spellEnd"/>
      <w:r w:rsidRPr="003D79A9">
        <w:rPr>
          <w:rFonts w:ascii="Calibri" w:eastAsia="Times New Roman" w:hAnsi="Calibri" w:cs="Arial"/>
        </w:rPr>
        <w:t>) include chemical, biological, and radiological substances, whether accidentally or intentionally released. These include certain chemical, biological, and radiological substances considered weapons of mass destruction (</w:t>
      </w:r>
      <w:proofErr w:type="spellStart"/>
      <w:r w:rsidRPr="003D79A9">
        <w:rPr>
          <w:rFonts w:ascii="Calibri" w:eastAsia="Times New Roman" w:hAnsi="Calibri" w:cs="Arial"/>
        </w:rPr>
        <w:t>WMD</w:t>
      </w:r>
      <w:proofErr w:type="spellEnd"/>
      <w:r w:rsidRPr="003D79A9">
        <w:rPr>
          <w:rFonts w:ascii="Calibri" w:eastAsia="Times New Roman" w:hAnsi="Calibri" w:cs="Arial"/>
        </w:rPr>
        <w:t xml:space="preserve">). </w:t>
      </w:r>
    </w:p>
    <w:p w:rsidR="003D79A9" w:rsidRPr="003D79A9" w:rsidRDefault="003D79A9" w:rsidP="003D79A9">
      <w:pPr>
        <w:widowControl w:val="0"/>
        <w:autoSpaceDE w:val="0"/>
        <w:autoSpaceDN w:val="0"/>
        <w:adjustRightInd w:val="0"/>
        <w:spacing w:after="200" w:line="276" w:lineRule="auto"/>
        <w:rPr>
          <w:rFonts w:ascii="Calibri" w:eastAsia="Times New Roman" w:hAnsi="Calibri" w:cs="Arial"/>
        </w:rPr>
      </w:pPr>
      <w:proofErr w:type="spellStart"/>
      <w:r w:rsidRPr="003D79A9">
        <w:rPr>
          <w:rFonts w:ascii="Calibri" w:eastAsia="Times New Roman" w:hAnsi="Calibri" w:cs="Arial"/>
        </w:rPr>
        <w:t>ESF</w:t>
      </w:r>
      <w:proofErr w:type="spellEnd"/>
      <w:r w:rsidRPr="003D79A9">
        <w:rPr>
          <w:rFonts w:ascii="Calibri" w:eastAsia="Times New Roman" w:hAnsi="Calibri" w:cs="Arial"/>
        </w:rPr>
        <w:t xml:space="preserve"> #10 describes the lead coordination roles, the division and specification of responsibilities among various agencies, and the regional and onsite response organizations, personnel, and resources that may be used to support response actions. </w:t>
      </w:r>
    </w:p>
    <w:p w:rsidR="003D79A9" w:rsidRPr="003D79A9" w:rsidRDefault="003D79A9" w:rsidP="003D79A9">
      <w:pPr>
        <w:widowControl w:val="0"/>
        <w:autoSpaceDE w:val="0"/>
        <w:autoSpaceDN w:val="0"/>
        <w:adjustRightInd w:val="0"/>
        <w:spacing w:after="200" w:line="276" w:lineRule="auto"/>
        <w:rPr>
          <w:rFonts w:ascii="Calibri" w:eastAsia="Times New Roman" w:hAnsi="Calibri" w:cs="Arial"/>
        </w:rPr>
      </w:pPr>
      <w:r w:rsidRPr="003D79A9">
        <w:rPr>
          <w:rFonts w:ascii="Calibri" w:eastAsia="Times New Roman" w:hAnsi="Calibri" w:cs="Arial"/>
          <w:b/>
          <w:bCs/>
        </w:rPr>
        <w:t xml:space="preserve">Policies </w:t>
      </w:r>
    </w:p>
    <w:p w:rsidR="003D79A9" w:rsidRPr="003D79A9" w:rsidRDefault="003D79A9" w:rsidP="003D79A9">
      <w:pPr>
        <w:widowControl w:val="0"/>
        <w:autoSpaceDE w:val="0"/>
        <w:autoSpaceDN w:val="0"/>
        <w:adjustRightInd w:val="0"/>
        <w:spacing w:after="200" w:line="276" w:lineRule="auto"/>
        <w:rPr>
          <w:rFonts w:ascii="Calibri" w:eastAsia="Times New Roman" w:hAnsi="Calibri" w:cs="Arial"/>
        </w:rPr>
      </w:pPr>
      <w:r w:rsidRPr="003D79A9">
        <w:rPr>
          <w:rFonts w:ascii="Calibri" w:eastAsia="Times New Roman" w:hAnsi="Calibri" w:cs="Arial"/>
        </w:rPr>
        <w:t>The Grand Junction Fire Department (</w:t>
      </w:r>
      <w:proofErr w:type="spellStart"/>
      <w:r w:rsidRPr="003D79A9">
        <w:rPr>
          <w:rFonts w:ascii="Calibri" w:eastAsia="Times New Roman" w:hAnsi="Calibri" w:cs="Arial"/>
        </w:rPr>
        <w:t>GJFD</w:t>
      </w:r>
      <w:proofErr w:type="spellEnd"/>
      <w:r w:rsidRPr="003D79A9">
        <w:rPr>
          <w:rFonts w:ascii="Calibri" w:eastAsia="Times New Roman" w:hAnsi="Calibri" w:cs="Arial"/>
        </w:rPr>
        <w:t>), as a Designated Emergency Response Authority (</w:t>
      </w:r>
      <w:proofErr w:type="spellStart"/>
      <w:r w:rsidRPr="003D79A9">
        <w:rPr>
          <w:rFonts w:ascii="Calibri" w:eastAsia="Times New Roman" w:hAnsi="Calibri" w:cs="Arial"/>
        </w:rPr>
        <w:t>DERA</w:t>
      </w:r>
      <w:proofErr w:type="spellEnd"/>
      <w:r w:rsidRPr="003D79A9">
        <w:rPr>
          <w:rFonts w:ascii="Calibri" w:eastAsia="Times New Roman" w:hAnsi="Calibri" w:cs="Arial"/>
        </w:rPr>
        <w:t xml:space="preserve">), is the primary response authority for incidents on Federal, State, or County highways and local municipal streets. As the </w:t>
      </w:r>
      <w:proofErr w:type="spellStart"/>
      <w:r w:rsidRPr="003D79A9">
        <w:rPr>
          <w:rFonts w:ascii="Calibri" w:eastAsia="Times New Roman" w:hAnsi="Calibri" w:cs="Arial"/>
        </w:rPr>
        <w:t>DERA</w:t>
      </w:r>
      <w:proofErr w:type="spellEnd"/>
      <w:r w:rsidRPr="003D79A9">
        <w:rPr>
          <w:rFonts w:ascii="Calibri" w:eastAsia="Times New Roman" w:hAnsi="Calibri" w:cs="Arial"/>
        </w:rPr>
        <w:t xml:space="preserve">, the </w:t>
      </w:r>
      <w:proofErr w:type="spellStart"/>
      <w:r w:rsidRPr="003D79A9">
        <w:rPr>
          <w:rFonts w:ascii="Calibri" w:eastAsia="Times New Roman" w:hAnsi="Calibri" w:cs="Arial"/>
        </w:rPr>
        <w:t>GJFD</w:t>
      </w:r>
      <w:proofErr w:type="spellEnd"/>
      <w:r w:rsidRPr="003D79A9">
        <w:rPr>
          <w:rFonts w:ascii="Calibri" w:eastAsia="Times New Roman" w:hAnsi="Calibri" w:cs="Arial"/>
        </w:rPr>
        <w:t xml:space="preserve"> is authorized by statute to provide support to other local governments at the request of another </w:t>
      </w:r>
      <w:proofErr w:type="spellStart"/>
      <w:r w:rsidRPr="003D79A9">
        <w:rPr>
          <w:rFonts w:ascii="Calibri" w:eastAsia="Times New Roman" w:hAnsi="Calibri" w:cs="Arial"/>
        </w:rPr>
        <w:t>DERA</w:t>
      </w:r>
      <w:proofErr w:type="spellEnd"/>
      <w:r w:rsidRPr="003D79A9">
        <w:rPr>
          <w:rFonts w:ascii="Calibri" w:eastAsia="Times New Roman" w:hAnsi="Calibri" w:cs="Arial"/>
        </w:rPr>
        <w:t xml:space="preserve">, or under established mutual aid. </w:t>
      </w:r>
    </w:p>
    <w:p w:rsidR="003D79A9" w:rsidRPr="003D79A9" w:rsidRDefault="003D79A9" w:rsidP="003D79A9">
      <w:pPr>
        <w:widowControl w:val="0"/>
        <w:autoSpaceDE w:val="0"/>
        <w:autoSpaceDN w:val="0"/>
        <w:adjustRightInd w:val="0"/>
        <w:spacing w:after="200" w:line="276" w:lineRule="auto"/>
        <w:rPr>
          <w:rFonts w:ascii="Calibri" w:eastAsia="Times New Roman" w:hAnsi="Calibri" w:cs="Arial"/>
        </w:rPr>
      </w:pPr>
      <w:r w:rsidRPr="003D79A9">
        <w:rPr>
          <w:rFonts w:ascii="Calibri" w:eastAsia="Times New Roman" w:hAnsi="Calibri" w:cs="Arial"/>
        </w:rPr>
        <w:t xml:space="preserve">Federal Occupational Safety and Health Administration (OSHA) 1910.120 </w:t>
      </w:r>
    </w:p>
    <w:p w:rsidR="003D79A9" w:rsidRPr="003D79A9" w:rsidRDefault="003D79A9" w:rsidP="003D79A9">
      <w:pPr>
        <w:widowControl w:val="0"/>
        <w:autoSpaceDE w:val="0"/>
        <w:autoSpaceDN w:val="0"/>
        <w:adjustRightInd w:val="0"/>
        <w:spacing w:after="200" w:line="276" w:lineRule="auto"/>
        <w:rPr>
          <w:rFonts w:ascii="Calibri" w:eastAsia="Times New Roman" w:hAnsi="Calibri" w:cs="Arial"/>
        </w:rPr>
      </w:pPr>
      <w:r w:rsidRPr="003D79A9">
        <w:rPr>
          <w:rFonts w:ascii="Calibri" w:eastAsia="Times New Roman" w:hAnsi="Calibri" w:cs="Arial"/>
        </w:rPr>
        <w:lastRenderedPageBreak/>
        <w:t>Hazardous materials inventory, containment, and emergency planning services under the Superfund Amendment and Reauthorization Act of 1986 (</w:t>
      </w:r>
      <w:proofErr w:type="spellStart"/>
      <w:r w:rsidRPr="003D79A9">
        <w:rPr>
          <w:rFonts w:ascii="Calibri" w:eastAsia="Times New Roman" w:hAnsi="Calibri" w:cs="Arial"/>
        </w:rPr>
        <w:t>S.A.R.A</w:t>
      </w:r>
      <w:proofErr w:type="spellEnd"/>
      <w:r w:rsidRPr="003D79A9">
        <w:rPr>
          <w:rFonts w:ascii="Calibri" w:eastAsia="Times New Roman" w:hAnsi="Calibri" w:cs="Arial"/>
        </w:rPr>
        <w:t xml:space="preserve">.) also known as the Emergency Planning and Community Right to Know Act of 1986. </w:t>
      </w:r>
    </w:p>
    <w:p w:rsidR="003D79A9" w:rsidRPr="003D79A9" w:rsidRDefault="003D79A9" w:rsidP="003D79A9">
      <w:pPr>
        <w:widowControl w:val="0"/>
        <w:autoSpaceDE w:val="0"/>
        <w:autoSpaceDN w:val="0"/>
        <w:adjustRightInd w:val="0"/>
        <w:spacing w:after="200" w:line="276" w:lineRule="auto"/>
        <w:rPr>
          <w:rFonts w:ascii="Calibri" w:eastAsia="Times New Roman" w:hAnsi="Calibri" w:cs="Arial"/>
        </w:rPr>
      </w:pPr>
      <w:r w:rsidRPr="003D79A9">
        <w:rPr>
          <w:rFonts w:ascii="Calibri" w:eastAsia="Times New Roman" w:hAnsi="Calibri" w:cs="Arial"/>
        </w:rPr>
        <w:t xml:space="preserve">All participating agencies/departments will operate under the principles and features of the Incident Command System. </w:t>
      </w:r>
    </w:p>
    <w:p w:rsidR="003D79A9" w:rsidRPr="003D79A9" w:rsidRDefault="003D79A9" w:rsidP="003D79A9">
      <w:pPr>
        <w:widowControl w:val="0"/>
        <w:autoSpaceDE w:val="0"/>
        <w:autoSpaceDN w:val="0"/>
        <w:adjustRightInd w:val="0"/>
        <w:spacing w:after="200" w:line="276" w:lineRule="auto"/>
        <w:rPr>
          <w:rFonts w:ascii="Calibri" w:eastAsia="Times New Roman" w:hAnsi="Calibri" w:cs="Arial"/>
        </w:rPr>
      </w:pPr>
      <w:r w:rsidRPr="003D79A9">
        <w:rPr>
          <w:rFonts w:ascii="Calibri" w:eastAsia="Times New Roman" w:hAnsi="Calibri" w:cs="Arial"/>
          <w:b/>
          <w:bCs/>
        </w:rPr>
        <w:t>Initial Actions</w:t>
      </w:r>
      <w:r w:rsidRPr="003D79A9">
        <w:rPr>
          <w:rFonts w:ascii="Calibri" w:eastAsia="Times New Roman" w:hAnsi="Calibri" w:cs="Arial"/>
        </w:rPr>
        <w:t xml:space="preserve"> </w:t>
      </w:r>
    </w:p>
    <w:p w:rsidR="003D79A9" w:rsidRPr="003D79A9" w:rsidRDefault="003D79A9" w:rsidP="003D79A9">
      <w:pPr>
        <w:widowControl w:val="0"/>
        <w:autoSpaceDE w:val="0"/>
        <w:autoSpaceDN w:val="0"/>
        <w:adjustRightInd w:val="0"/>
        <w:spacing w:after="200" w:line="276" w:lineRule="auto"/>
        <w:rPr>
          <w:rFonts w:ascii="Calibri" w:eastAsia="Times New Roman" w:hAnsi="Calibri" w:cs="Arial"/>
        </w:rPr>
      </w:pPr>
      <w:r w:rsidRPr="003D79A9">
        <w:rPr>
          <w:rFonts w:ascii="Calibri" w:eastAsia="Times New Roman" w:hAnsi="Calibri" w:cs="Arial"/>
        </w:rPr>
        <w:t>Upon notification, an Agency Representative will respond to the Emergency Operations Center (</w:t>
      </w:r>
      <w:proofErr w:type="spellStart"/>
      <w:r w:rsidRPr="003D79A9">
        <w:rPr>
          <w:rFonts w:ascii="Calibri" w:eastAsia="Times New Roman" w:hAnsi="Calibri" w:cs="Arial"/>
        </w:rPr>
        <w:t>EOC</w:t>
      </w:r>
      <w:proofErr w:type="spellEnd"/>
      <w:r w:rsidRPr="003D79A9">
        <w:rPr>
          <w:rFonts w:ascii="Calibri" w:eastAsia="Times New Roman" w:hAnsi="Calibri" w:cs="Arial"/>
        </w:rPr>
        <w:t>) as a member of the Mesa County Multi Agency Coordination Group (</w:t>
      </w:r>
      <w:proofErr w:type="spellStart"/>
      <w:r w:rsidRPr="003D79A9">
        <w:rPr>
          <w:rFonts w:ascii="Calibri" w:eastAsia="Times New Roman" w:hAnsi="Calibri" w:cs="Arial"/>
        </w:rPr>
        <w:t>MACG</w:t>
      </w:r>
      <w:proofErr w:type="spellEnd"/>
      <w:r w:rsidRPr="003D79A9">
        <w:rPr>
          <w:rFonts w:ascii="Calibri" w:eastAsia="Times New Roman" w:hAnsi="Calibri" w:cs="Arial"/>
        </w:rPr>
        <w:t xml:space="preserve">). </w:t>
      </w:r>
    </w:p>
    <w:p w:rsidR="003D79A9" w:rsidRPr="003D79A9" w:rsidRDefault="003D79A9" w:rsidP="003D79A9">
      <w:pPr>
        <w:widowControl w:val="0"/>
        <w:autoSpaceDE w:val="0"/>
        <w:autoSpaceDN w:val="0"/>
        <w:adjustRightInd w:val="0"/>
        <w:spacing w:after="200" w:line="276" w:lineRule="auto"/>
        <w:rPr>
          <w:rFonts w:ascii="Calibri" w:eastAsia="Times New Roman" w:hAnsi="Calibri" w:cs="Arial"/>
        </w:rPr>
      </w:pPr>
      <w:r w:rsidRPr="003D79A9">
        <w:rPr>
          <w:rFonts w:ascii="Calibri" w:eastAsia="Times New Roman" w:hAnsi="Calibri" w:cs="Arial"/>
        </w:rPr>
        <w:t xml:space="preserve">Responsible for situation assessment using the </w:t>
      </w:r>
      <w:proofErr w:type="spellStart"/>
      <w:r w:rsidRPr="003D79A9">
        <w:rPr>
          <w:rFonts w:ascii="Calibri" w:eastAsia="Times New Roman" w:hAnsi="Calibri" w:cs="Arial"/>
        </w:rPr>
        <w:t>EOC</w:t>
      </w:r>
      <w:proofErr w:type="spellEnd"/>
      <w:r w:rsidRPr="003D79A9">
        <w:rPr>
          <w:rFonts w:ascii="Calibri" w:eastAsia="Times New Roman" w:hAnsi="Calibri" w:cs="Arial"/>
        </w:rPr>
        <w:t xml:space="preserve"> situation worksheet and determination of resource needs of the local incident(s). </w:t>
      </w:r>
    </w:p>
    <w:p w:rsidR="003D79A9" w:rsidRPr="003D79A9" w:rsidRDefault="003D79A9" w:rsidP="003D79A9">
      <w:pPr>
        <w:widowControl w:val="0"/>
        <w:autoSpaceDE w:val="0"/>
        <w:autoSpaceDN w:val="0"/>
        <w:adjustRightInd w:val="0"/>
        <w:spacing w:after="200" w:line="276" w:lineRule="auto"/>
        <w:rPr>
          <w:rFonts w:ascii="Calibri" w:eastAsia="Times New Roman" w:hAnsi="Calibri" w:cs="Arial"/>
        </w:rPr>
      </w:pPr>
      <w:r w:rsidRPr="003D79A9">
        <w:rPr>
          <w:rFonts w:ascii="Calibri" w:eastAsia="Times New Roman" w:hAnsi="Calibri" w:cs="Arial"/>
        </w:rPr>
        <w:t xml:space="preserve">Provide technical assistance when requested by local jurisdictions or the incident command authority. </w:t>
      </w:r>
    </w:p>
    <w:p w:rsidR="003D79A9" w:rsidRPr="003D79A9" w:rsidRDefault="003D79A9" w:rsidP="003D79A9">
      <w:pPr>
        <w:widowControl w:val="0"/>
        <w:autoSpaceDE w:val="0"/>
        <w:autoSpaceDN w:val="0"/>
        <w:adjustRightInd w:val="0"/>
        <w:spacing w:after="200" w:line="276" w:lineRule="auto"/>
        <w:rPr>
          <w:rFonts w:ascii="Calibri" w:eastAsia="Times New Roman" w:hAnsi="Calibri" w:cs="Arial"/>
        </w:rPr>
      </w:pPr>
      <w:r w:rsidRPr="003D79A9">
        <w:rPr>
          <w:rFonts w:ascii="Calibri" w:eastAsia="Times New Roman" w:hAnsi="Calibri" w:cs="Arial"/>
        </w:rPr>
        <w:t xml:space="preserve">Provide personnel to manage technical/safety requirements during hazardous material/terrorist incidents. </w:t>
      </w:r>
    </w:p>
    <w:p w:rsidR="003D79A9" w:rsidRPr="003D79A9" w:rsidRDefault="003D79A9" w:rsidP="003D79A9">
      <w:pPr>
        <w:widowControl w:val="0"/>
        <w:autoSpaceDE w:val="0"/>
        <w:autoSpaceDN w:val="0"/>
        <w:adjustRightInd w:val="0"/>
        <w:spacing w:after="200" w:line="276" w:lineRule="auto"/>
        <w:rPr>
          <w:rFonts w:ascii="Calibri" w:eastAsia="Times New Roman" w:hAnsi="Calibri" w:cs="Arial"/>
        </w:rPr>
      </w:pPr>
      <w:r w:rsidRPr="003D79A9">
        <w:rPr>
          <w:rFonts w:ascii="Calibri" w:eastAsia="Times New Roman" w:hAnsi="Calibri" w:cs="Arial"/>
        </w:rPr>
        <w:t xml:space="preserve">Deploy hazardous materials response teams to provide technician level response to mitigate an actual or potential release of hazardous materials at a transportation or fixed facility incident/accident. </w:t>
      </w:r>
    </w:p>
    <w:p w:rsidR="003D79A9" w:rsidRPr="003D79A9" w:rsidRDefault="003D79A9" w:rsidP="003D79A9">
      <w:pPr>
        <w:widowControl w:val="0"/>
        <w:autoSpaceDE w:val="0"/>
        <w:autoSpaceDN w:val="0"/>
        <w:adjustRightInd w:val="0"/>
        <w:spacing w:after="200" w:line="276" w:lineRule="auto"/>
        <w:rPr>
          <w:rFonts w:ascii="Calibri" w:eastAsia="Times New Roman" w:hAnsi="Calibri" w:cs="Arial"/>
        </w:rPr>
      </w:pPr>
      <w:r w:rsidRPr="003D79A9">
        <w:rPr>
          <w:rFonts w:ascii="Calibri" w:eastAsia="Times New Roman" w:hAnsi="Calibri" w:cs="Arial"/>
        </w:rPr>
        <w:t xml:space="preserve">Provide and/or participate in on-scene command and control utilizing unified command principles when necessary. </w:t>
      </w:r>
    </w:p>
    <w:p w:rsidR="003D79A9" w:rsidRPr="003D79A9" w:rsidRDefault="003D79A9" w:rsidP="003D79A9">
      <w:pPr>
        <w:widowControl w:val="0"/>
        <w:autoSpaceDE w:val="0"/>
        <w:autoSpaceDN w:val="0"/>
        <w:adjustRightInd w:val="0"/>
        <w:spacing w:after="200" w:line="276" w:lineRule="auto"/>
        <w:rPr>
          <w:rFonts w:ascii="Calibri" w:eastAsia="Times New Roman" w:hAnsi="Calibri" w:cs="Arial"/>
        </w:rPr>
      </w:pPr>
      <w:proofErr w:type="spellStart"/>
      <w:r w:rsidRPr="003D79A9">
        <w:rPr>
          <w:rFonts w:ascii="Calibri" w:eastAsia="Times New Roman" w:hAnsi="Calibri" w:cs="Arial"/>
        </w:rPr>
        <w:t>ESF</w:t>
      </w:r>
      <w:proofErr w:type="spellEnd"/>
      <w:r w:rsidRPr="003D79A9">
        <w:rPr>
          <w:rFonts w:ascii="Calibri" w:eastAsia="Times New Roman" w:hAnsi="Calibri" w:cs="Arial"/>
        </w:rPr>
        <w:t xml:space="preserve"> #10 will ensure that the owner of a hazardous substance and the operator of any vehicle or other conveyance by which a hazardous substance is moved or transported, in the case where a hazardous substance incident occurs during movement or transport, shall be jointly and severally responsible for properly cleaning up, transporting, and disposing of the residue of the hazardous substance incident. “Proper cleanup, transport, and disposal” shall mean actions in compliance with all federal and state laws and regulations pertaining to the particular hazardous substance or residue thereof, as the case may be. All such owners and operators shall cooperate with the Designated Emergency Response Authority and shall provide all reasonably available means, personnel and equipment to affect the proper cleanup, transport and disposal of the residue of the hazardous substance incident. </w:t>
      </w:r>
    </w:p>
    <w:p w:rsidR="003D79A9" w:rsidRPr="003D79A9" w:rsidRDefault="003D79A9" w:rsidP="003D79A9">
      <w:pPr>
        <w:widowControl w:val="0"/>
        <w:autoSpaceDE w:val="0"/>
        <w:autoSpaceDN w:val="0"/>
        <w:adjustRightInd w:val="0"/>
        <w:spacing w:after="200" w:line="276" w:lineRule="auto"/>
        <w:rPr>
          <w:rFonts w:ascii="Calibri" w:eastAsia="Times New Roman" w:hAnsi="Calibri" w:cs="Arial"/>
        </w:rPr>
      </w:pPr>
    </w:p>
    <w:p w:rsidR="003D79A9" w:rsidRPr="003D79A9" w:rsidRDefault="003D79A9" w:rsidP="003D79A9">
      <w:pPr>
        <w:widowControl w:val="0"/>
        <w:autoSpaceDE w:val="0"/>
        <w:autoSpaceDN w:val="0"/>
        <w:adjustRightInd w:val="0"/>
        <w:spacing w:after="200" w:line="276" w:lineRule="auto"/>
        <w:rPr>
          <w:rFonts w:ascii="Calibri" w:eastAsia="Times New Roman" w:hAnsi="Calibri" w:cs="Arial"/>
        </w:rPr>
      </w:pPr>
    </w:p>
    <w:p w:rsidR="003D79A9" w:rsidRPr="003D79A9" w:rsidRDefault="003D79A9" w:rsidP="003D79A9">
      <w:pPr>
        <w:widowControl w:val="0"/>
        <w:autoSpaceDE w:val="0"/>
        <w:autoSpaceDN w:val="0"/>
        <w:adjustRightInd w:val="0"/>
        <w:spacing w:after="200" w:line="276" w:lineRule="auto"/>
        <w:rPr>
          <w:rFonts w:ascii="Calibri" w:eastAsia="Times New Roman" w:hAnsi="Calibri" w:cs="Arial"/>
        </w:rPr>
      </w:pPr>
    </w:p>
    <w:p w:rsidR="003D79A9" w:rsidRPr="003D79A9" w:rsidRDefault="003D79A9" w:rsidP="003D79A9">
      <w:pPr>
        <w:pageBreakBefore/>
        <w:widowControl w:val="0"/>
        <w:autoSpaceDE w:val="0"/>
        <w:autoSpaceDN w:val="0"/>
        <w:adjustRightInd w:val="0"/>
        <w:spacing w:after="200" w:line="276" w:lineRule="auto"/>
        <w:rPr>
          <w:rFonts w:ascii="Calibri" w:eastAsia="Times New Roman" w:hAnsi="Calibri" w:cs="Arial"/>
        </w:rPr>
      </w:pPr>
      <w:r w:rsidRPr="003D79A9">
        <w:rPr>
          <w:rFonts w:ascii="Calibri" w:eastAsia="Times New Roman" w:hAnsi="Calibri" w:cs="Arial"/>
          <w:b/>
          <w:bCs/>
        </w:rPr>
        <w:lastRenderedPageBreak/>
        <w:t xml:space="preserve">Emergency Support Function 11—Agriculture Annex </w:t>
      </w:r>
    </w:p>
    <w:p w:rsidR="003D79A9" w:rsidRPr="003D79A9" w:rsidRDefault="003D79A9" w:rsidP="003D79A9">
      <w:pPr>
        <w:widowControl w:val="0"/>
        <w:autoSpaceDE w:val="0"/>
        <w:autoSpaceDN w:val="0"/>
        <w:adjustRightInd w:val="0"/>
        <w:spacing w:after="200" w:line="276" w:lineRule="auto"/>
        <w:rPr>
          <w:rFonts w:ascii="Calibri" w:eastAsia="Times New Roman" w:hAnsi="Calibri" w:cs="Arial"/>
        </w:rPr>
      </w:pPr>
      <w:proofErr w:type="spellStart"/>
      <w:r w:rsidRPr="003D79A9">
        <w:rPr>
          <w:rFonts w:ascii="Calibri" w:eastAsia="Times New Roman" w:hAnsi="Calibri" w:cs="Arial"/>
          <w:u w:val="single"/>
        </w:rPr>
        <w:t>ESF</w:t>
      </w:r>
      <w:proofErr w:type="spellEnd"/>
      <w:r w:rsidRPr="003D79A9">
        <w:rPr>
          <w:rFonts w:ascii="Calibri" w:eastAsia="Times New Roman" w:hAnsi="Calibri" w:cs="Arial"/>
          <w:u w:val="single"/>
        </w:rPr>
        <w:t xml:space="preserve"> Coordinator:</w:t>
      </w:r>
      <w:r w:rsidRPr="003D79A9">
        <w:rPr>
          <w:rFonts w:ascii="Calibri" w:eastAsia="Times New Roman" w:hAnsi="Calibri" w:cs="Arial"/>
        </w:rPr>
        <w:t xml:space="preserve">  </w:t>
      </w:r>
      <w:r w:rsidRPr="003D79A9">
        <w:rPr>
          <w:rFonts w:ascii="Calibri" w:eastAsia="Times New Roman" w:hAnsi="Calibri" w:cs="Arial"/>
        </w:rPr>
        <w:tab/>
        <w:t xml:space="preserve">Tri-River Cooperative Extension </w:t>
      </w:r>
    </w:p>
    <w:p w:rsidR="003D79A9" w:rsidRPr="003D79A9" w:rsidRDefault="003D79A9" w:rsidP="003D79A9">
      <w:pPr>
        <w:widowControl w:val="0"/>
        <w:autoSpaceDE w:val="0"/>
        <w:autoSpaceDN w:val="0"/>
        <w:adjustRightInd w:val="0"/>
        <w:spacing w:after="200" w:line="276" w:lineRule="auto"/>
        <w:contextualSpacing/>
        <w:rPr>
          <w:rFonts w:ascii="Calibri" w:eastAsia="Times New Roman" w:hAnsi="Calibri" w:cs="Arial"/>
        </w:rPr>
      </w:pPr>
      <w:r w:rsidRPr="003D79A9">
        <w:rPr>
          <w:rFonts w:ascii="Calibri" w:eastAsia="Times New Roman" w:hAnsi="Calibri" w:cs="Arial"/>
          <w:u w:val="single"/>
        </w:rPr>
        <w:t>Supporting Agencies:</w:t>
      </w:r>
      <w:r w:rsidRPr="003D79A9">
        <w:rPr>
          <w:rFonts w:ascii="Calibri" w:eastAsia="Times New Roman" w:hAnsi="Calibri" w:cs="Arial"/>
        </w:rPr>
        <w:t xml:space="preserve"> </w:t>
      </w:r>
      <w:r w:rsidRPr="003D79A9">
        <w:rPr>
          <w:rFonts w:ascii="Calibri" w:eastAsia="Times New Roman" w:hAnsi="Calibri" w:cs="Arial"/>
        </w:rPr>
        <w:tab/>
        <w:t xml:space="preserve">Mesa County Animal Services </w:t>
      </w:r>
    </w:p>
    <w:p w:rsidR="003D79A9" w:rsidRPr="003D79A9" w:rsidRDefault="003D79A9" w:rsidP="003D79A9">
      <w:pPr>
        <w:widowControl w:val="0"/>
        <w:autoSpaceDE w:val="0"/>
        <w:autoSpaceDN w:val="0"/>
        <w:adjustRightInd w:val="0"/>
        <w:spacing w:after="200" w:line="276" w:lineRule="auto"/>
        <w:ind w:left="1440" w:firstLine="720"/>
        <w:rPr>
          <w:rFonts w:ascii="Calibri" w:eastAsia="Times New Roman" w:hAnsi="Calibri" w:cs="Arial"/>
        </w:rPr>
      </w:pPr>
      <w:r w:rsidRPr="003D79A9">
        <w:rPr>
          <w:rFonts w:ascii="Calibri" w:eastAsia="Times New Roman" w:hAnsi="Calibri" w:cs="Arial"/>
        </w:rPr>
        <w:t xml:space="preserve">Local Private Vet Practitioners </w:t>
      </w:r>
    </w:p>
    <w:p w:rsidR="003D79A9" w:rsidRPr="003D79A9" w:rsidRDefault="003D79A9" w:rsidP="003D79A9">
      <w:pPr>
        <w:widowControl w:val="0"/>
        <w:autoSpaceDE w:val="0"/>
        <w:autoSpaceDN w:val="0"/>
        <w:adjustRightInd w:val="0"/>
        <w:spacing w:after="200" w:line="276" w:lineRule="auto"/>
        <w:rPr>
          <w:rFonts w:ascii="Calibri" w:eastAsia="Times New Roman" w:hAnsi="Calibri" w:cs="Arial"/>
        </w:rPr>
      </w:pPr>
      <w:r w:rsidRPr="003D79A9">
        <w:rPr>
          <w:rFonts w:ascii="Calibri" w:eastAsia="Times New Roman" w:hAnsi="Calibri" w:cs="Arial"/>
          <w:b/>
          <w:bCs/>
        </w:rPr>
        <w:t xml:space="preserve">Purpose </w:t>
      </w:r>
    </w:p>
    <w:p w:rsidR="003D79A9" w:rsidRPr="003D79A9" w:rsidRDefault="003D79A9" w:rsidP="003D79A9">
      <w:pPr>
        <w:widowControl w:val="0"/>
        <w:autoSpaceDE w:val="0"/>
        <w:autoSpaceDN w:val="0"/>
        <w:adjustRightInd w:val="0"/>
        <w:spacing w:after="200" w:line="276" w:lineRule="auto"/>
        <w:rPr>
          <w:rFonts w:ascii="Calibri" w:eastAsia="Times New Roman" w:hAnsi="Calibri" w:cs="Arial"/>
        </w:rPr>
      </w:pPr>
      <w:r w:rsidRPr="003D79A9">
        <w:rPr>
          <w:rFonts w:ascii="Calibri" w:eastAsia="Times New Roman" w:hAnsi="Calibri" w:cs="Arial"/>
        </w:rPr>
        <w:t xml:space="preserve">Animal and plant disease and pest response includes; implementing an integrated local response to an outbreak of a highly contagious or economically devastating animal/zoonotic disease, an outbreak of a highly infective exotic plant disease, or an economically devastating plant pest infestation. </w:t>
      </w:r>
    </w:p>
    <w:p w:rsidR="003D79A9" w:rsidRPr="003D79A9" w:rsidRDefault="003D79A9" w:rsidP="003D79A9">
      <w:pPr>
        <w:widowControl w:val="0"/>
        <w:autoSpaceDE w:val="0"/>
        <w:autoSpaceDN w:val="0"/>
        <w:adjustRightInd w:val="0"/>
        <w:spacing w:after="200" w:line="276" w:lineRule="auto"/>
        <w:rPr>
          <w:rFonts w:ascii="Calibri" w:eastAsia="Times New Roman" w:hAnsi="Calibri" w:cs="Arial"/>
        </w:rPr>
      </w:pPr>
      <w:r w:rsidRPr="003D79A9">
        <w:rPr>
          <w:rFonts w:ascii="Calibri" w:eastAsia="Times New Roman" w:hAnsi="Calibri" w:cs="Arial"/>
          <w:b/>
          <w:bCs/>
        </w:rPr>
        <w:t xml:space="preserve">Scope </w:t>
      </w:r>
    </w:p>
    <w:p w:rsidR="003D79A9" w:rsidRPr="003D79A9" w:rsidRDefault="003D79A9" w:rsidP="003D79A9">
      <w:pPr>
        <w:widowControl w:val="0"/>
        <w:autoSpaceDE w:val="0"/>
        <w:autoSpaceDN w:val="0"/>
        <w:adjustRightInd w:val="0"/>
        <w:spacing w:after="200" w:line="276" w:lineRule="auto"/>
        <w:rPr>
          <w:rFonts w:ascii="Calibri" w:eastAsia="Times New Roman" w:hAnsi="Calibri" w:cs="Arial"/>
        </w:rPr>
      </w:pPr>
      <w:proofErr w:type="spellStart"/>
      <w:r w:rsidRPr="003D79A9">
        <w:rPr>
          <w:rFonts w:ascii="Calibri" w:eastAsia="Times New Roman" w:hAnsi="Calibri" w:cs="Arial"/>
        </w:rPr>
        <w:t>ESF</w:t>
      </w:r>
      <w:proofErr w:type="spellEnd"/>
      <w:r w:rsidRPr="003D79A9">
        <w:rPr>
          <w:rFonts w:ascii="Calibri" w:eastAsia="Times New Roman" w:hAnsi="Calibri" w:cs="Arial"/>
        </w:rPr>
        <w:t xml:space="preserve"> #11 ensures coordination with </w:t>
      </w:r>
      <w:proofErr w:type="spellStart"/>
      <w:r w:rsidRPr="003D79A9">
        <w:rPr>
          <w:rFonts w:ascii="Calibri" w:eastAsia="Times New Roman" w:hAnsi="Calibri" w:cs="Arial"/>
        </w:rPr>
        <w:t>ESF</w:t>
      </w:r>
      <w:proofErr w:type="spellEnd"/>
      <w:r w:rsidRPr="003D79A9">
        <w:rPr>
          <w:rFonts w:ascii="Calibri" w:eastAsia="Times New Roman" w:hAnsi="Calibri" w:cs="Arial"/>
        </w:rPr>
        <w:t xml:space="preserve"> #8—Public Health and Medical Services, that animal/Veterinary/Wildlife issues in natural disasters are supported. </w:t>
      </w:r>
    </w:p>
    <w:p w:rsidR="003D79A9" w:rsidRPr="003D79A9" w:rsidRDefault="003D79A9" w:rsidP="003D79A9">
      <w:pPr>
        <w:widowControl w:val="0"/>
        <w:autoSpaceDE w:val="0"/>
        <w:autoSpaceDN w:val="0"/>
        <w:adjustRightInd w:val="0"/>
        <w:spacing w:after="200" w:line="276" w:lineRule="auto"/>
        <w:rPr>
          <w:rFonts w:ascii="Calibri" w:eastAsia="Times New Roman" w:hAnsi="Calibri" w:cs="Arial"/>
        </w:rPr>
      </w:pPr>
      <w:proofErr w:type="spellStart"/>
      <w:r w:rsidRPr="003D79A9">
        <w:rPr>
          <w:rFonts w:ascii="Calibri" w:eastAsia="Times New Roman" w:hAnsi="Calibri" w:cs="Arial"/>
        </w:rPr>
        <w:t>ESF</w:t>
      </w:r>
      <w:proofErr w:type="spellEnd"/>
      <w:r w:rsidRPr="003D79A9">
        <w:rPr>
          <w:rFonts w:ascii="Calibri" w:eastAsia="Times New Roman" w:hAnsi="Calibri" w:cs="Arial"/>
        </w:rPr>
        <w:t xml:space="preserve"> # 11 should ensure coordination with </w:t>
      </w:r>
      <w:proofErr w:type="spellStart"/>
      <w:r w:rsidRPr="003D79A9">
        <w:rPr>
          <w:rFonts w:ascii="Calibri" w:eastAsia="Times New Roman" w:hAnsi="Calibri" w:cs="Arial"/>
        </w:rPr>
        <w:t>ESF</w:t>
      </w:r>
      <w:proofErr w:type="spellEnd"/>
      <w:r w:rsidRPr="003D79A9">
        <w:rPr>
          <w:rFonts w:ascii="Calibri" w:eastAsia="Times New Roman" w:hAnsi="Calibri" w:cs="Arial"/>
        </w:rPr>
        <w:t xml:space="preserve"> #6 when necessary. </w:t>
      </w:r>
    </w:p>
    <w:p w:rsidR="003D79A9" w:rsidRPr="003D79A9" w:rsidRDefault="003D79A9" w:rsidP="003D79A9">
      <w:pPr>
        <w:widowControl w:val="0"/>
        <w:autoSpaceDE w:val="0"/>
        <w:autoSpaceDN w:val="0"/>
        <w:adjustRightInd w:val="0"/>
        <w:spacing w:after="200" w:line="276" w:lineRule="auto"/>
        <w:rPr>
          <w:rFonts w:ascii="Calibri" w:eastAsia="Times New Roman" w:hAnsi="Calibri" w:cs="Arial"/>
        </w:rPr>
      </w:pPr>
      <w:proofErr w:type="spellStart"/>
      <w:r w:rsidRPr="003D79A9">
        <w:rPr>
          <w:rFonts w:ascii="Calibri" w:eastAsia="Times New Roman" w:hAnsi="Calibri" w:cs="Arial"/>
        </w:rPr>
        <w:t>ESF</w:t>
      </w:r>
      <w:proofErr w:type="spellEnd"/>
      <w:r w:rsidRPr="003D79A9">
        <w:rPr>
          <w:rFonts w:ascii="Calibri" w:eastAsia="Times New Roman" w:hAnsi="Calibri" w:cs="Arial"/>
        </w:rPr>
        <w:t xml:space="preserve"> #11 is responsible for the coordination of efforts to prevent, protect, respond to, and recover from incidents affecting agriculture. </w:t>
      </w:r>
    </w:p>
    <w:p w:rsidR="003D79A9" w:rsidRPr="003D79A9" w:rsidRDefault="003D79A9" w:rsidP="003D79A9">
      <w:pPr>
        <w:widowControl w:val="0"/>
        <w:autoSpaceDE w:val="0"/>
        <w:autoSpaceDN w:val="0"/>
        <w:adjustRightInd w:val="0"/>
        <w:spacing w:after="200" w:line="276" w:lineRule="auto"/>
        <w:rPr>
          <w:rFonts w:ascii="Calibri" w:eastAsia="Times New Roman" w:hAnsi="Calibri" w:cs="Arial"/>
        </w:rPr>
      </w:pPr>
      <w:r w:rsidRPr="003D79A9">
        <w:rPr>
          <w:rFonts w:ascii="Calibri" w:eastAsia="Times New Roman" w:hAnsi="Calibri" w:cs="Arial"/>
          <w:b/>
          <w:bCs/>
        </w:rPr>
        <w:t>Initial Actions</w:t>
      </w:r>
      <w:r w:rsidRPr="003D79A9">
        <w:rPr>
          <w:rFonts w:ascii="Calibri" w:eastAsia="Times New Roman" w:hAnsi="Calibri" w:cs="Arial"/>
        </w:rPr>
        <w:t xml:space="preserve"> </w:t>
      </w:r>
    </w:p>
    <w:p w:rsidR="003D79A9" w:rsidRPr="003D79A9" w:rsidRDefault="003D79A9" w:rsidP="003D79A9">
      <w:pPr>
        <w:widowControl w:val="0"/>
        <w:autoSpaceDE w:val="0"/>
        <w:autoSpaceDN w:val="0"/>
        <w:adjustRightInd w:val="0"/>
        <w:spacing w:after="200" w:line="276" w:lineRule="auto"/>
        <w:rPr>
          <w:rFonts w:ascii="Calibri" w:eastAsia="Times New Roman" w:hAnsi="Calibri" w:cs="Arial"/>
        </w:rPr>
      </w:pPr>
      <w:r w:rsidRPr="003D79A9">
        <w:rPr>
          <w:rFonts w:ascii="Calibri" w:eastAsia="Times New Roman" w:hAnsi="Calibri" w:cs="Arial"/>
        </w:rPr>
        <w:t>Upon notification, an Agency Representative will respond to the Emergency Operations Center (</w:t>
      </w:r>
      <w:proofErr w:type="spellStart"/>
      <w:r w:rsidRPr="003D79A9">
        <w:rPr>
          <w:rFonts w:ascii="Calibri" w:eastAsia="Times New Roman" w:hAnsi="Calibri" w:cs="Arial"/>
        </w:rPr>
        <w:t>EOC</w:t>
      </w:r>
      <w:proofErr w:type="spellEnd"/>
      <w:r w:rsidRPr="003D79A9">
        <w:rPr>
          <w:rFonts w:ascii="Calibri" w:eastAsia="Times New Roman" w:hAnsi="Calibri" w:cs="Arial"/>
        </w:rPr>
        <w:t>) as a member of the Mesa County Multi Agency Coordination Group (</w:t>
      </w:r>
      <w:proofErr w:type="spellStart"/>
      <w:r w:rsidRPr="003D79A9">
        <w:rPr>
          <w:rFonts w:ascii="Calibri" w:eastAsia="Times New Roman" w:hAnsi="Calibri" w:cs="Arial"/>
        </w:rPr>
        <w:t>MACG</w:t>
      </w:r>
      <w:proofErr w:type="spellEnd"/>
      <w:r w:rsidRPr="003D79A9">
        <w:rPr>
          <w:rFonts w:ascii="Calibri" w:eastAsia="Times New Roman" w:hAnsi="Calibri" w:cs="Arial"/>
        </w:rPr>
        <w:t xml:space="preserve">). </w:t>
      </w:r>
    </w:p>
    <w:p w:rsidR="003D79A9" w:rsidRPr="003D79A9" w:rsidRDefault="003D79A9" w:rsidP="003D79A9">
      <w:pPr>
        <w:widowControl w:val="0"/>
        <w:autoSpaceDE w:val="0"/>
        <w:autoSpaceDN w:val="0"/>
        <w:adjustRightInd w:val="0"/>
        <w:spacing w:after="200" w:line="276" w:lineRule="auto"/>
        <w:rPr>
          <w:rFonts w:ascii="Calibri" w:eastAsia="Times New Roman" w:hAnsi="Calibri" w:cs="Arial"/>
        </w:rPr>
      </w:pPr>
      <w:r w:rsidRPr="003D79A9">
        <w:rPr>
          <w:rFonts w:ascii="Calibri" w:eastAsia="Times New Roman" w:hAnsi="Calibri" w:cs="Arial"/>
        </w:rPr>
        <w:t xml:space="preserve">Responsible for situation assessment using the </w:t>
      </w:r>
      <w:proofErr w:type="spellStart"/>
      <w:r w:rsidRPr="003D79A9">
        <w:rPr>
          <w:rFonts w:ascii="Calibri" w:eastAsia="Times New Roman" w:hAnsi="Calibri" w:cs="Arial"/>
        </w:rPr>
        <w:t>EOC</w:t>
      </w:r>
      <w:proofErr w:type="spellEnd"/>
      <w:r w:rsidRPr="003D79A9">
        <w:rPr>
          <w:rFonts w:ascii="Calibri" w:eastAsia="Times New Roman" w:hAnsi="Calibri" w:cs="Arial"/>
        </w:rPr>
        <w:t xml:space="preserve"> situation worksheet and determination of resource needs of the local incident(s). </w:t>
      </w:r>
    </w:p>
    <w:p w:rsidR="003D79A9" w:rsidRPr="003D79A9" w:rsidRDefault="003D79A9" w:rsidP="003D79A9">
      <w:pPr>
        <w:widowControl w:val="0"/>
        <w:autoSpaceDE w:val="0"/>
        <w:autoSpaceDN w:val="0"/>
        <w:adjustRightInd w:val="0"/>
        <w:spacing w:after="200" w:line="276" w:lineRule="auto"/>
        <w:rPr>
          <w:rFonts w:ascii="Calibri" w:eastAsia="Times New Roman" w:hAnsi="Calibri" w:cs="Arial"/>
        </w:rPr>
      </w:pPr>
    </w:p>
    <w:p w:rsidR="003D79A9" w:rsidRPr="003D79A9" w:rsidRDefault="003D79A9" w:rsidP="003D79A9">
      <w:pPr>
        <w:pageBreakBefore/>
        <w:widowControl w:val="0"/>
        <w:autoSpaceDE w:val="0"/>
        <w:autoSpaceDN w:val="0"/>
        <w:adjustRightInd w:val="0"/>
        <w:spacing w:after="200" w:line="276" w:lineRule="auto"/>
        <w:rPr>
          <w:rFonts w:ascii="Calibri" w:eastAsia="Times New Roman" w:hAnsi="Calibri" w:cs="Arial"/>
        </w:rPr>
      </w:pPr>
      <w:r w:rsidRPr="003D79A9">
        <w:rPr>
          <w:rFonts w:ascii="Calibri" w:eastAsia="Times New Roman" w:hAnsi="Calibri" w:cs="Arial"/>
          <w:b/>
          <w:bCs/>
        </w:rPr>
        <w:lastRenderedPageBreak/>
        <w:t xml:space="preserve">Emergency Support Function #12—Energy and Public Utilities Annex </w:t>
      </w:r>
    </w:p>
    <w:p w:rsidR="003D79A9" w:rsidRPr="003D79A9" w:rsidRDefault="003D79A9" w:rsidP="003D79A9">
      <w:pPr>
        <w:widowControl w:val="0"/>
        <w:autoSpaceDE w:val="0"/>
        <w:autoSpaceDN w:val="0"/>
        <w:adjustRightInd w:val="0"/>
        <w:spacing w:after="200" w:line="276" w:lineRule="auto"/>
        <w:rPr>
          <w:rFonts w:ascii="Calibri" w:eastAsia="Times New Roman" w:hAnsi="Calibri" w:cs="Arial"/>
        </w:rPr>
      </w:pPr>
      <w:proofErr w:type="spellStart"/>
      <w:r w:rsidRPr="003D79A9">
        <w:rPr>
          <w:rFonts w:ascii="Calibri" w:eastAsia="Times New Roman" w:hAnsi="Calibri" w:cs="Arial"/>
          <w:u w:val="single"/>
        </w:rPr>
        <w:t>ESF</w:t>
      </w:r>
      <w:proofErr w:type="spellEnd"/>
      <w:r w:rsidRPr="003D79A9">
        <w:rPr>
          <w:rFonts w:ascii="Calibri" w:eastAsia="Times New Roman" w:hAnsi="Calibri" w:cs="Arial"/>
          <w:u w:val="single"/>
        </w:rPr>
        <w:t xml:space="preserve"> Coordinator:</w:t>
      </w:r>
      <w:r w:rsidRPr="003D79A9">
        <w:rPr>
          <w:rFonts w:ascii="Calibri" w:eastAsia="Times New Roman" w:hAnsi="Calibri" w:cs="Arial"/>
        </w:rPr>
        <w:t xml:space="preserve">  </w:t>
      </w:r>
      <w:r w:rsidRPr="003D79A9">
        <w:rPr>
          <w:rFonts w:ascii="Calibri" w:eastAsia="Times New Roman" w:hAnsi="Calibri" w:cs="Arial"/>
        </w:rPr>
        <w:tab/>
        <w:t xml:space="preserve">City of Grand Junction Public Works &amp; Utilities Department </w:t>
      </w:r>
    </w:p>
    <w:p w:rsidR="003D79A9" w:rsidRPr="003D79A9" w:rsidRDefault="003D79A9" w:rsidP="003D79A9">
      <w:pPr>
        <w:widowControl w:val="0"/>
        <w:autoSpaceDE w:val="0"/>
        <w:autoSpaceDN w:val="0"/>
        <w:adjustRightInd w:val="0"/>
        <w:spacing w:after="200" w:line="276" w:lineRule="auto"/>
        <w:contextualSpacing/>
        <w:rPr>
          <w:rFonts w:ascii="Calibri" w:eastAsia="Times New Roman" w:hAnsi="Calibri" w:cs="Arial"/>
        </w:rPr>
      </w:pPr>
      <w:r w:rsidRPr="003D79A9">
        <w:rPr>
          <w:rFonts w:ascii="Calibri" w:eastAsia="Times New Roman" w:hAnsi="Calibri" w:cs="Arial"/>
          <w:u w:val="single"/>
        </w:rPr>
        <w:t>Supporting Agencies:</w:t>
      </w:r>
      <w:r w:rsidRPr="003D79A9">
        <w:rPr>
          <w:rFonts w:ascii="Calibri" w:eastAsia="Times New Roman" w:hAnsi="Calibri" w:cs="Arial"/>
        </w:rPr>
        <w:tab/>
        <w:t>Mesa County Public Works Department</w:t>
      </w:r>
    </w:p>
    <w:p w:rsidR="003D79A9" w:rsidRPr="003D79A9" w:rsidRDefault="003D79A9" w:rsidP="003D79A9">
      <w:pPr>
        <w:widowControl w:val="0"/>
        <w:autoSpaceDE w:val="0"/>
        <w:autoSpaceDN w:val="0"/>
        <w:adjustRightInd w:val="0"/>
        <w:spacing w:after="200" w:line="276" w:lineRule="auto"/>
        <w:ind w:left="1440" w:firstLine="720"/>
        <w:rPr>
          <w:rFonts w:ascii="Calibri" w:eastAsia="Times New Roman" w:hAnsi="Calibri" w:cs="Arial"/>
        </w:rPr>
      </w:pPr>
      <w:r w:rsidRPr="003D79A9">
        <w:rPr>
          <w:rFonts w:ascii="Calibri" w:eastAsia="Times New Roman" w:hAnsi="Calibri" w:cs="Arial"/>
        </w:rPr>
        <w:t xml:space="preserve">Public and Private Utility Companies </w:t>
      </w:r>
    </w:p>
    <w:p w:rsidR="003D79A9" w:rsidRPr="003D79A9" w:rsidRDefault="003D79A9" w:rsidP="003D79A9">
      <w:pPr>
        <w:widowControl w:val="0"/>
        <w:autoSpaceDE w:val="0"/>
        <w:autoSpaceDN w:val="0"/>
        <w:adjustRightInd w:val="0"/>
        <w:spacing w:after="200" w:line="276" w:lineRule="auto"/>
        <w:rPr>
          <w:rFonts w:ascii="Calibri" w:eastAsia="Times New Roman" w:hAnsi="Calibri" w:cs="Arial"/>
        </w:rPr>
      </w:pPr>
      <w:r w:rsidRPr="003D79A9">
        <w:rPr>
          <w:rFonts w:ascii="Calibri" w:eastAsia="Times New Roman" w:hAnsi="Calibri" w:cs="Arial"/>
          <w:b/>
          <w:bCs/>
        </w:rPr>
        <w:t xml:space="preserve">Purpose </w:t>
      </w:r>
    </w:p>
    <w:p w:rsidR="003D79A9" w:rsidRPr="003D79A9" w:rsidRDefault="003D79A9" w:rsidP="003D79A9">
      <w:pPr>
        <w:widowControl w:val="0"/>
        <w:autoSpaceDE w:val="0"/>
        <w:autoSpaceDN w:val="0"/>
        <w:adjustRightInd w:val="0"/>
        <w:spacing w:after="200" w:line="276" w:lineRule="auto"/>
        <w:rPr>
          <w:rFonts w:ascii="Calibri" w:eastAsia="Times New Roman" w:hAnsi="Calibri" w:cs="Arial"/>
        </w:rPr>
      </w:pPr>
      <w:proofErr w:type="spellStart"/>
      <w:r w:rsidRPr="003D79A9">
        <w:rPr>
          <w:rFonts w:ascii="Calibri" w:eastAsia="Times New Roman" w:hAnsi="Calibri" w:cs="Arial"/>
        </w:rPr>
        <w:t>ESF</w:t>
      </w:r>
      <w:proofErr w:type="spellEnd"/>
      <w:r w:rsidRPr="003D79A9">
        <w:rPr>
          <w:rFonts w:ascii="Calibri" w:eastAsia="Times New Roman" w:hAnsi="Calibri" w:cs="Arial"/>
        </w:rPr>
        <w:t xml:space="preserve"> #12 collects, evaluates, and shares information on energy system damage and estimation on the impact of energy system outages within affected areas. </w:t>
      </w:r>
    </w:p>
    <w:p w:rsidR="003D79A9" w:rsidRPr="003D79A9" w:rsidRDefault="003D79A9" w:rsidP="003D79A9">
      <w:pPr>
        <w:widowControl w:val="0"/>
        <w:autoSpaceDE w:val="0"/>
        <w:autoSpaceDN w:val="0"/>
        <w:adjustRightInd w:val="0"/>
        <w:spacing w:after="200" w:line="276" w:lineRule="auto"/>
        <w:rPr>
          <w:rFonts w:ascii="Calibri" w:eastAsia="Times New Roman" w:hAnsi="Calibri" w:cs="Arial"/>
        </w:rPr>
      </w:pPr>
      <w:r w:rsidRPr="003D79A9">
        <w:rPr>
          <w:rFonts w:ascii="Calibri" w:eastAsia="Times New Roman" w:hAnsi="Calibri" w:cs="Arial"/>
        </w:rPr>
        <w:t xml:space="preserve">Responsible for coordinating the restoration and protection of City of Grand Junction’s critical energy systems following a major disaster, emergency, or other significant event requiring response and protection. </w:t>
      </w:r>
    </w:p>
    <w:p w:rsidR="003D79A9" w:rsidRPr="003D79A9" w:rsidRDefault="003D79A9" w:rsidP="003D79A9">
      <w:pPr>
        <w:widowControl w:val="0"/>
        <w:autoSpaceDE w:val="0"/>
        <w:autoSpaceDN w:val="0"/>
        <w:adjustRightInd w:val="0"/>
        <w:spacing w:after="200" w:line="276" w:lineRule="auto"/>
        <w:rPr>
          <w:rFonts w:ascii="Calibri" w:eastAsia="Times New Roman" w:hAnsi="Calibri" w:cs="Arial"/>
        </w:rPr>
      </w:pPr>
      <w:r w:rsidRPr="003D79A9">
        <w:rPr>
          <w:rFonts w:ascii="Calibri" w:eastAsia="Times New Roman" w:hAnsi="Calibri" w:cs="Arial"/>
        </w:rPr>
        <w:t>Responsible for providing information to the Emergency Operations Center (</w:t>
      </w:r>
      <w:proofErr w:type="spellStart"/>
      <w:r w:rsidRPr="003D79A9">
        <w:rPr>
          <w:rFonts w:ascii="Calibri" w:eastAsia="Times New Roman" w:hAnsi="Calibri" w:cs="Arial"/>
        </w:rPr>
        <w:t>EOC</w:t>
      </w:r>
      <w:proofErr w:type="spellEnd"/>
      <w:r w:rsidRPr="003D79A9">
        <w:rPr>
          <w:rFonts w:ascii="Calibri" w:eastAsia="Times New Roman" w:hAnsi="Calibri" w:cs="Arial"/>
        </w:rPr>
        <w:t xml:space="preserve">) on system(s) damage and estimations on the impact of these system outages within affected areas. </w:t>
      </w:r>
    </w:p>
    <w:p w:rsidR="003D79A9" w:rsidRPr="003D79A9" w:rsidRDefault="003D79A9" w:rsidP="003D79A9">
      <w:pPr>
        <w:widowControl w:val="0"/>
        <w:autoSpaceDE w:val="0"/>
        <w:autoSpaceDN w:val="0"/>
        <w:adjustRightInd w:val="0"/>
        <w:spacing w:after="200" w:line="276" w:lineRule="auto"/>
        <w:rPr>
          <w:rFonts w:ascii="Calibri" w:eastAsia="Times New Roman" w:hAnsi="Calibri" w:cs="Arial"/>
        </w:rPr>
      </w:pPr>
      <w:r w:rsidRPr="003D79A9">
        <w:rPr>
          <w:rFonts w:ascii="Calibri" w:eastAsia="Times New Roman" w:hAnsi="Calibri" w:cs="Arial"/>
          <w:b/>
          <w:bCs/>
        </w:rPr>
        <w:t xml:space="preserve">Scope </w:t>
      </w:r>
    </w:p>
    <w:p w:rsidR="003D79A9" w:rsidRPr="003D79A9" w:rsidRDefault="003D79A9" w:rsidP="003D79A9">
      <w:pPr>
        <w:widowControl w:val="0"/>
        <w:autoSpaceDE w:val="0"/>
        <w:autoSpaceDN w:val="0"/>
        <w:adjustRightInd w:val="0"/>
        <w:spacing w:after="200" w:line="276" w:lineRule="auto"/>
        <w:rPr>
          <w:rFonts w:ascii="Calibri" w:eastAsia="Times New Roman" w:hAnsi="Calibri" w:cs="Arial"/>
        </w:rPr>
      </w:pPr>
      <w:r w:rsidRPr="003D79A9">
        <w:rPr>
          <w:rFonts w:ascii="Calibri" w:eastAsia="Times New Roman" w:hAnsi="Calibri" w:cs="Arial"/>
        </w:rPr>
        <w:t xml:space="preserve">The term “energy” includes producing, refining, transporting, generating, transmitting, conserving, building, distributing, and maintaining energy systems and system components. </w:t>
      </w:r>
    </w:p>
    <w:p w:rsidR="003D79A9" w:rsidRPr="003D79A9" w:rsidRDefault="003D79A9" w:rsidP="003D79A9">
      <w:pPr>
        <w:widowControl w:val="0"/>
        <w:autoSpaceDE w:val="0"/>
        <w:autoSpaceDN w:val="0"/>
        <w:adjustRightInd w:val="0"/>
        <w:spacing w:after="200" w:line="276" w:lineRule="auto"/>
        <w:rPr>
          <w:rFonts w:ascii="Calibri" w:eastAsia="Times New Roman" w:hAnsi="Calibri" w:cs="Arial"/>
        </w:rPr>
      </w:pPr>
      <w:proofErr w:type="spellStart"/>
      <w:r w:rsidRPr="003D79A9">
        <w:rPr>
          <w:rFonts w:ascii="Calibri" w:eastAsia="Times New Roman" w:hAnsi="Calibri" w:cs="Arial"/>
        </w:rPr>
        <w:t>ESF</w:t>
      </w:r>
      <w:proofErr w:type="spellEnd"/>
      <w:r w:rsidRPr="003D79A9">
        <w:rPr>
          <w:rFonts w:ascii="Calibri" w:eastAsia="Times New Roman" w:hAnsi="Calibri" w:cs="Arial"/>
        </w:rPr>
        <w:t xml:space="preserve"> #12 provides information concerning the energy restoration process such as projected schedules, percent completion of restoration, geographic information on the restoration, and other information as appropriate. </w:t>
      </w:r>
    </w:p>
    <w:p w:rsidR="003D79A9" w:rsidRPr="003D79A9" w:rsidRDefault="003D79A9" w:rsidP="003D79A9">
      <w:pPr>
        <w:widowControl w:val="0"/>
        <w:autoSpaceDE w:val="0"/>
        <w:autoSpaceDN w:val="0"/>
        <w:adjustRightInd w:val="0"/>
        <w:spacing w:after="200" w:line="276" w:lineRule="auto"/>
        <w:rPr>
          <w:rFonts w:ascii="Calibri" w:eastAsia="Times New Roman" w:hAnsi="Calibri" w:cs="Arial"/>
        </w:rPr>
      </w:pPr>
      <w:r w:rsidRPr="003D79A9">
        <w:rPr>
          <w:rFonts w:ascii="Calibri" w:eastAsia="Times New Roman" w:hAnsi="Calibri" w:cs="Arial"/>
          <w:b/>
          <w:bCs/>
        </w:rPr>
        <w:t>Initial Actions</w:t>
      </w:r>
      <w:r w:rsidRPr="003D79A9">
        <w:rPr>
          <w:rFonts w:ascii="Calibri" w:eastAsia="Times New Roman" w:hAnsi="Calibri" w:cs="Arial"/>
        </w:rPr>
        <w:t xml:space="preserve"> </w:t>
      </w:r>
    </w:p>
    <w:p w:rsidR="003D79A9" w:rsidRPr="003D79A9" w:rsidRDefault="003D79A9" w:rsidP="003D79A9">
      <w:pPr>
        <w:widowControl w:val="0"/>
        <w:autoSpaceDE w:val="0"/>
        <w:autoSpaceDN w:val="0"/>
        <w:adjustRightInd w:val="0"/>
        <w:spacing w:after="200" w:line="276" w:lineRule="auto"/>
        <w:rPr>
          <w:rFonts w:ascii="Calibri" w:eastAsia="Times New Roman" w:hAnsi="Calibri" w:cs="Arial"/>
        </w:rPr>
      </w:pPr>
      <w:r w:rsidRPr="003D79A9">
        <w:rPr>
          <w:rFonts w:ascii="Calibri" w:eastAsia="Times New Roman" w:hAnsi="Calibri" w:cs="Arial"/>
        </w:rPr>
        <w:t xml:space="preserve">Upon notification, an Agency Representative will respond to the </w:t>
      </w:r>
      <w:proofErr w:type="spellStart"/>
      <w:r w:rsidRPr="003D79A9">
        <w:rPr>
          <w:rFonts w:ascii="Calibri" w:eastAsia="Times New Roman" w:hAnsi="Calibri" w:cs="Arial"/>
        </w:rPr>
        <w:t>EOC</w:t>
      </w:r>
      <w:proofErr w:type="spellEnd"/>
      <w:r w:rsidRPr="003D79A9">
        <w:rPr>
          <w:rFonts w:ascii="Calibri" w:eastAsia="Times New Roman" w:hAnsi="Calibri" w:cs="Arial"/>
        </w:rPr>
        <w:t xml:space="preserve"> as a member of the Mesa County Multi Agency Coordination Group (</w:t>
      </w:r>
      <w:proofErr w:type="spellStart"/>
      <w:r w:rsidRPr="003D79A9">
        <w:rPr>
          <w:rFonts w:ascii="Calibri" w:eastAsia="Times New Roman" w:hAnsi="Calibri" w:cs="Arial"/>
        </w:rPr>
        <w:t>MACG</w:t>
      </w:r>
      <w:proofErr w:type="spellEnd"/>
      <w:r w:rsidRPr="003D79A9">
        <w:rPr>
          <w:rFonts w:ascii="Calibri" w:eastAsia="Times New Roman" w:hAnsi="Calibri" w:cs="Arial"/>
        </w:rPr>
        <w:t xml:space="preserve">). This representative will serve as a liaison with regulated and unregulated utility companies to facilitate critical infrastructure protection and restoration. </w:t>
      </w:r>
    </w:p>
    <w:p w:rsidR="003D79A9" w:rsidRPr="003D79A9" w:rsidRDefault="003D79A9" w:rsidP="003D79A9">
      <w:pPr>
        <w:widowControl w:val="0"/>
        <w:autoSpaceDE w:val="0"/>
        <w:autoSpaceDN w:val="0"/>
        <w:adjustRightInd w:val="0"/>
        <w:spacing w:after="200" w:line="276" w:lineRule="auto"/>
        <w:rPr>
          <w:rFonts w:ascii="Calibri" w:eastAsia="Times New Roman" w:hAnsi="Calibri" w:cs="Arial"/>
        </w:rPr>
      </w:pPr>
      <w:r w:rsidRPr="003D79A9">
        <w:rPr>
          <w:rFonts w:ascii="Calibri" w:eastAsia="Times New Roman" w:hAnsi="Calibri" w:cs="Arial"/>
        </w:rPr>
        <w:t xml:space="preserve">Responsible for situation assessment using the </w:t>
      </w:r>
      <w:proofErr w:type="spellStart"/>
      <w:r w:rsidRPr="003D79A9">
        <w:rPr>
          <w:rFonts w:ascii="Calibri" w:eastAsia="Times New Roman" w:hAnsi="Calibri" w:cs="Arial"/>
        </w:rPr>
        <w:t>EOC</w:t>
      </w:r>
      <w:proofErr w:type="spellEnd"/>
      <w:r w:rsidRPr="003D79A9">
        <w:rPr>
          <w:rFonts w:ascii="Calibri" w:eastAsia="Times New Roman" w:hAnsi="Calibri" w:cs="Arial"/>
        </w:rPr>
        <w:t xml:space="preserve"> situation worksheet and determination of resource needs of the local incident(s). Information should include affected area, estimated outage time and estimated restoration time. </w:t>
      </w:r>
    </w:p>
    <w:p w:rsidR="003D79A9" w:rsidRPr="003D79A9" w:rsidRDefault="003D79A9" w:rsidP="003D79A9">
      <w:pPr>
        <w:widowControl w:val="0"/>
        <w:autoSpaceDE w:val="0"/>
        <w:autoSpaceDN w:val="0"/>
        <w:adjustRightInd w:val="0"/>
        <w:spacing w:after="200" w:line="276" w:lineRule="auto"/>
        <w:rPr>
          <w:rFonts w:ascii="Calibri" w:eastAsia="Times New Roman" w:hAnsi="Calibri" w:cs="Arial"/>
        </w:rPr>
      </w:pPr>
      <w:proofErr w:type="gramStart"/>
      <w:r w:rsidRPr="003D79A9">
        <w:rPr>
          <w:rFonts w:ascii="Calibri" w:eastAsia="Times New Roman" w:hAnsi="Calibri" w:cs="Arial"/>
        </w:rPr>
        <w:t>Responsible for coordinating requests for assistance from local energy officials, suppliers, and deliverers.</w:t>
      </w:r>
      <w:proofErr w:type="gramEnd"/>
      <w:r w:rsidRPr="003D79A9">
        <w:rPr>
          <w:rFonts w:ascii="Calibri" w:eastAsia="Times New Roman" w:hAnsi="Calibri" w:cs="Arial"/>
        </w:rPr>
        <w:t xml:space="preserve"> </w:t>
      </w:r>
    </w:p>
    <w:p w:rsidR="003D79A9" w:rsidRPr="003D79A9" w:rsidRDefault="003D79A9" w:rsidP="003D79A9">
      <w:pPr>
        <w:widowControl w:val="0"/>
        <w:autoSpaceDE w:val="0"/>
        <w:autoSpaceDN w:val="0"/>
        <w:adjustRightInd w:val="0"/>
        <w:spacing w:after="200" w:line="276" w:lineRule="auto"/>
        <w:rPr>
          <w:rFonts w:ascii="Calibri" w:eastAsia="Times New Roman" w:hAnsi="Calibri" w:cs="Arial"/>
        </w:rPr>
      </w:pPr>
      <w:proofErr w:type="gramStart"/>
      <w:r w:rsidRPr="003D79A9">
        <w:rPr>
          <w:rFonts w:ascii="Calibri" w:eastAsia="Times New Roman" w:hAnsi="Calibri" w:cs="Arial"/>
        </w:rPr>
        <w:t>Responsible for coordinating and tracking assets and resources that may be used in response to any event involving energy or multi-hazard problems.</w:t>
      </w:r>
      <w:proofErr w:type="gramEnd"/>
      <w:r w:rsidRPr="003D79A9">
        <w:rPr>
          <w:rFonts w:ascii="Calibri" w:eastAsia="Times New Roman" w:hAnsi="Calibri" w:cs="Arial"/>
        </w:rPr>
        <w:t xml:space="preserve"> </w:t>
      </w:r>
    </w:p>
    <w:p w:rsidR="003D79A9" w:rsidRPr="003D79A9" w:rsidRDefault="003D79A9" w:rsidP="003D79A9">
      <w:pPr>
        <w:pageBreakBefore/>
        <w:widowControl w:val="0"/>
        <w:autoSpaceDE w:val="0"/>
        <w:autoSpaceDN w:val="0"/>
        <w:adjustRightInd w:val="0"/>
        <w:spacing w:after="200" w:line="276" w:lineRule="auto"/>
        <w:rPr>
          <w:rFonts w:ascii="Calibri" w:eastAsia="Times New Roman" w:hAnsi="Calibri" w:cs="Arial"/>
        </w:rPr>
      </w:pPr>
      <w:r w:rsidRPr="003D79A9">
        <w:rPr>
          <w:rFonts w:ascii="Calibri" w:eastAsia="Times New Roman" w:hAnsi="Calibri" w:cs="Arial"/>
          <w:b/>
          <w:bCs/>
        </w:rPr>
        <w:lastRenderedPageBreak/>
        <w:t xml:space="preserve">Emergency Support Function #13—Public Safety and Security Annex </w:t>
      </w:r>
    </w:p>
    <w:p w:rsidR="003D79A9" w:rsidRPr="003D79A9" w:rsidRDefault="003D79A9" w:rsidP="003D79A9">
      <w:pPr>
        <w:widowControl w:val="0"/>
        <w:autoSpaceDE w:val="0"/>
        <w:autoSpaceDN w:val="0"/>
        <w:adjustRightInd w:val="0"/>
        <w:spacing w:after="200" w:line="276" w:lineRule="auto"/>
        <w:rPr>
          <w:rFonts w:ascii="Calibri" w:eastAsia="Times New Roman" w:hAnsi="Calibri" w:cs="Arial"/>
        </w:rPr>
      </w:pPr>
      <w:proofErr w:type="spellStart"/>
      <w:r w:rsidRPr="003D79A9">
        <w:rPr>
          <w:rFonts w:ascii="Calibri" w:eastAsia="Times New Roman" w:hAnsi="Calibri" w:cs="Arial"/>
          <w:u w:val="single"/>
        </w:rPr>
        <w:t>ESF</w:t>
      </w:r>
      <w:proofErr w:type="spellEnd"/>
      <w:r w:rsidRPr="003D79A9">
        <w:rPr>
          <w:rFonts w:ascii="Calibri" w:eastAsia="Times New Roman" w:hAnsi="Calibri" w:cs="Arial"/>
          <w:u w:val="single"/>
        </w:rPr>
        <w:t xml:space="preserve"> Coordinator:</w:t>
      </w:r>
      <w:r w:rsidRPr="003D79A9">
        <w:rPr>
          <w:rFonts w:ascii="Calibri" w:eastAsia="Times New Roman" w:hAnsi="Calibri" w:cs="Arial"/>
        </w:rPr>
        <w:t xml:space="preserve">  </w:t>
      </w:r>
      <w:r w:rsidRPr="003D79A9">
        <w:rPr>
          <w:rFonts w:ascii="Calibri" w:eastAsia="Times New Roman" w:hAnsi="Calibri" w:cs="Arial"/>
        </w:rPr>
        <w:tab/>
        <w:t xml:space="preserve">City of Grand Junction Police Department </w:t>
      </w:r>
    </w:p>
    <w:p w:rsidR="003D79A9" w:rsidRPr="003D79A9" w:rsidRDefault="003D79A9" w:rsidP="003D79A9">
      <w:pPr>
        <w:widowControl w:val="0"/>
        <w:autoSpaceDE w:val="0"/>
        <w:autoSpaceDN w:val="0"/>
        <w:adjustRightInd w:val="0"/>
        <w:spacing w:after="200" w:line="276" w:lineRule="auto"/>
        <w:contextualSpacing/>
        <w:rPr>
          <w:rFonts w:ascii="Calibri" w:eastAsia="Times New Roman" w:hAnsi="Calibri" w:cs="Arial"/>
        </w:rPr>
      </w:pPr>
      <w:r w:rsidRPr="003D79A9">
        <w:rPr>
          <w:rFonts w:ascii="Calibri" w:eastAsia="Times New Roman" w:hAnsi="Calibri" w:cs="Arial"/>
          <w:u w:val="single"/>
        </w:rPr>
        <w:t>Supporting Agencies:</w:t>
      </w:r>
      <w:r w:rsidRPr="003D79A9">
        <w:rPr>
          <w:rFonts w:ascii="Calibri" w:eastAsia="Times New Roman" w:hAnsi="Calibri" w:cs="Arial"/>
        </w:rPr>
        <w:t xml:space="preserve"> </w:t>
      </w:r>
      <w:r w:rsidRPr="003D79A9">
        <w:rPr>
          <w:rFonts w:ascii="Calibri" w:eastAsia="Times New Roman" w:hAnsi="Calibri" w:cs="Arial"/>
        </w:rPr>
        <w:tab/>
        <w:t>Mesa County Sheriff’s Office</w:t>
      </w:r>
    </w:p>
    <w:p w:rsidR="003D79A9" w:rsidRPr="003D79A9" w:rsidRDefault="003D79A9" w:rsidP="003D79A9">
      <w:pPr>
        <w:widowControl w:val="0"/>
        <w:autoSpaceDE w:val="0"/>
        <w:autoSpaceDN w:val="0"/>
        <w:adjustRightInd w:val="0"/>
        <w:spacing w:after="200" w:line="276" w:lineRule="auto"/>
        <w:ind w:left="2160"/>
        <w:contextualSpacing/>
        <w:rPr>
          <w:rFonts w:ascii="Calibri" w:eastAsia="Times New Roman" w:hAnsi="Calibri" w:cs="Arial"/>
        </w:rPr>
      </w:pPr>
      <w:r w:rsidRPr="003D79A9">
        <w:rPr>
          <w:rFonts w:ascii="Calibri" w:eastAsia="Times New Roman" w:hAnsi="Calibri" w:cs="Arial"/>
        </w:rPr>
        <w:t xml:space="preserve">Colorado State Patrol </w:t>
      </w:r>
    </w:p>
    <w:p w:rsidR="003D79A9" w:rsidRPr="003D79A9" w:rsidRDefault="003D79A9" w:rsidP="003D79A9">
      <w:pPr>
        <w:widowControl w:val="0"/>
        <w:autoSpaceDE w:val="0"/>
        <w:autoSpaceDN w:val="0"/>
        <w:adjustRightInd w:val="0"/>
        <w:spacing w:after="200" w:line="276" w:lineRule="auto"/>
        <w:ind w:left="2160"/>
        <w:contextualSpacing/>
        <w:rPr>
          <w:rFonts w:ascii="Calibri" w:eastAsia="Times New Roman" w:hAnsi="Calibri" w:cs="Arial"/>
        </w:rPr>
      </w:pPr>
      <w:r w:rsidRPr="003D79A9">
        <w:rPr>
          <w:rFonts w:ascii="Calibri" w:eastAsia="Times New Roman" w:hAnsi="Calibri" w:cs="Arial"/>
        </w:rPr>
        <w:t xml:space="preserve">Colorado Bureau of Investigation </w:t>
      </w:r>
    </w:p>
    <w:p w:rsidR="003D79A9" w:rsidRPr="003D79A9" w:rsidRDefault="003D79A9" w:rsidP="003D79A9">
      <w:pPr>
        <w:widowControl w:val="0"/>
        <w:autoSpaceDE w:val="0"/>
        <w:autoSpaceDN w:val="0"/>
        <w:adjustRightInd w:val="0"/>
        <w:spacing w:after="200" w:line="276" w:lineRule="auto"/>
        <w:ind w:left="2160"/>
        <w:contextualSpacing/>
        <w:rPr>
          <w:rFonts w:ascii="Calibri" w:eastAsia="Times New Roman" w:hAnsi="Calibri" w:cs="Arial"/>
        </w:rPr>
      </w:pPr>
      <w:r w:rsidRPr="003D79A9">
        <w:rPr>
          <w:rFonts w:ascii="Calibri" w:eastAsia="Times New Roman" w:hAnsi="Calibri" w:cs="Arial"/>
        </w:rPr>
        <w:t xml:space="preserve">Fruita Police Department </w:t>
      </w:r>
    </w:p>
    <w:p w:rsidR="003D79A9" w:rsidRPr="003D79A9" w:rsidRDefault="003D79A9" w:rsidP="003D79A9">
      <w:pPr>
        <w:widowControl w:val="0"/>
        <w:autoSpaceDE w:val="0"/>
        <w:autoSpaceDN w:val="0"/>
        <w:adjustRightInd w:val="0"/>
        <w:spacing w:after="200" w:line="276" w:lineRule="auto"/>
        <w:ind w:left="2160"/>
        <w:rPr>
          <w:rFonts w:ascii="Calibri" w:eastAsia="Times New Roman" w:hAnsi="Calibri" w:cs="Arial"/>
        </w:rPr>
      </w:pPr>
      <w:r w:rsidRPr="003D79A9">
        <w:rPr>
          <w:rFonts w:ascii="Calibri" w:eastAsia="Times New Roman" w:hAnsi="Calibri" w:cs="Arial"/>
        </w:rPr>
        <w:t xml:space="preserve">Palisade Police Department </w:t>
      </w:r>
    </w:p>
    <w:p w:rsidR="003D79A9" w:rsidRPr="003D79A9" w:rsidRDefault="003D79A9" w:rsidP="003D79A9">
      <w:pPr>
        <w:widowControl w:val="0"/>
        <w:autoSpaceDE w:val="0"/>
        <w:autoSpaceDN w:val="0"/>
        <w:adjustRightInd w:val="0"/>
        <w:spacing w:after="200" w:line="276" w:lineRule="auto"/>
        <w:rPr>
          <w:rFonts w:ascii="Calibri" w:eastAsia="Times New Roman" w:hAnsi="Calibri" w:cs="Arial"/>
        </w:rPr>
      </w:pPr>
      <w:r w:rsidRPr="003D79A9">
        <w:rPr>
          <w:rFonts w:ascii="Calibri" w:eastAsia="Times New Roman" w:hAnsi="Calibri" w:cs="Arial"/>
          <w:b/>
          <w:bCs/>
        </w:rPr>
        <w:t xml:space="preserve">Purpose </w:t>
      </w:r>
    </w:p>
    <w:p w:rsidR="003D79A9" w:rsidRPr="003D79A9" w:rsidRDefault="003D79A9" w:rsidP="003D79A9">
      <w:pPr>
        <w:widowControl w:val="0"/>
        <w:autoSpaceDE w:val="0"/>
        <w:autoSpaceDN w:val="0"/>
        <w:adjustRightInd w:val="0"/>
        <w:spacing w:after="200" w:line="276" w:lineRule="auto"/>
        <w:rPr>
          <w:rFonts w:ascii="Calibri" w:eastAsia="Times New Roman" w:hAnsi="Calibri" w:cs="Arial"/>
        </w:rPr>
      </w:pPr>
      <w:proofErr w:type="spellStart"/>
      <w:r w:rsidRPr="003D79A9">
        <w:rPr>
          <w:rFonts w:ascii="Calibri" w:eastAsia="Times New Roman" w:hAnsi="Calibri" w:cs="Arial"/>
        </w:rPr>
        <w:t>ESF</w:t>
      </w:r>
      <w:proofErr w:type="spellEnd"/>
      <w:r w:rsidRPr="003D79A9">
        <w:rPr>
          <w:rFonts w:ascii="Calibri" w:eastAsia="Times New Roman" w:hAnsi="Calibri" w:cs="Arial"/>
        </w:rPr>
        <w:t xml:space="preserve"> #13 provides a mechanism for coordinating and providing support to local authorities to include non-investigative/non-criminal law enforcement, public safety, and security capabilities and resources during potential or actual incidents/disasters. </w:t>
      </w:r>
    </w:p>
    <w:p w:rsidR="003D79A9" w:rsidRPr="003D79A9" w:rsidRDefault="003D79A9" w:rsidP="003D79A9">
      <w:pPr>
        <w:widowControl w:val="0"/>
        <w:autoSpaceDE w:val="0"/>
        <w:autoSpaceDN w:val="0"/>
        <w:adjustRightInd w:val="0"/>
        <w:spacing w:after="200" w:line="276" w:lineRule="auto"/>
        <w:rPr>
          <w:rFonts w:ascii="Calibri" w:eastAsia="Times New Roman" w:hAnsi="Calibri" w:cs="Arial"/>
        </w:rPr>
      </w:pPr>
      <w:r w:rsidRPr="003D79A9">
        <w:rPr>
          <w:rFonts w:ascii="Calibri" w:eastAsia="Times New Roman" w:hAnsi="Calibri" w:cs="Arial"/>
          <w:b/>
          <w:bCs/>
        </w:rPr>
        <w:t>Initial Actions</w:t>
      </w:r>
      <w:r w:rsidRPr="003D79A9">
        <w:rPr>
          <w:rFonts w:ascii="Calibri" w:eastAsia="Times New Roman" w:hAnsi="Calibri" w:cs="Arial"/>
        </w:rPr>
        <w:t xml:space="preserve"> </w:t>
      </w:r>
    </w:p>
    <w:p w:rsidR="003D79A9" w:rsidRPr="003D79A9" w:rsidRDefault="003D79A9" w:rsidP="003D79A9">
      <w:pPr>
        <w:widowControl w:val="0"/>
        <w:autoSpaceDE w:val="0"/>
        <w:autoSpaceDN w:val="0"/>
        <w:adjustRightInd w:val="0"/>
        <w:spacing w:after="200" w:line="276" w:lineRule="auto"/>
        <w:rPr>
          <w:rFonts w:ascii="Calibri" w:eastAsia="Times New Roman" w:hAnsi="Calibri" w:cs="Arial"/>
        </w:rPr>
      </w:pPr>
      <w:r w:rsidRPr="003D79A9">
        <w:rPr>
          <w:rFonts w:ascii="Calibri" w:eastAsia="Times New Roman" w:hAnsi="Calibri" w:cs="Arial"/>
        </w:rPr>
        <w:t>Upon notification, an Agency Representative will respond to the Emergency Operations Center (</w:t>
      </w:r>
      <w:proofErr w:type="spellStart"/>
      <w:r w:rsidRPr="003D79A9">
        <w:rPr>
          <w:rFonts w:ascii="Calibri" w:eastAsia="Times New Roman" w:hAnsi="Calibri" w:cs="Arial"/>
        </w:rPr>
        <w:t>EOC</w:t>
      </w:r>
      <w:proofErr w:type="spellEnd"/>
      <w:r w:rsidRPr="003D79A9">
        <w:rPr>
          <w:rFonts w:ascii="Calibri" w:eastAsia="Times New Roman" w:hAnsi="Calibri" w:cs="Arial"/>
        </w:rPr>
        <w:t>) as a member of the Mesa County Multi Agency Coordination Group (</w:t>
      </w:r>
      <w:proofErr w:type="spellStart"/>
      <w:r w:rsidRPr="003D79A9">
        <w:rPr>
          <w:rFonts w:ascii="Calibri" w:eastAsia="Times New Roman" w:hAnsi="Calibri" w:cs="Arial"/>
        </w:rPr>
        <w:t>MACG</w:t>
      </w:r>
      <w:proofErr w:type="spellEnd"/>
      <w:r w:rsidRPr="003D79A9">
        <w:rPr>
          <w:rFonts w:ascii="Calibri" w:eastAsia="Times New Roman" w:hAnsi="Calibri" w:cs="Arial"/>
        </w:rPr>
        <w:t xml:space="preserve">).   </w:t>
      </w:r>
    </w:p>
    <w:p w:rsidR="003D79A9" w:rsidRPr="003D79A9" w:rsidRDefault="003D79A9" w:rsidP="003D79A9">
      <w:pPr>
        <w:widowControl w:val="0"/>
        <w:autoSpaceDE w:val="0"/>
        <w:autoSpaceDN w:val="0"/>
        <w:adjustRightInd w:val="0"/>
        <w:spacing w:after="200" w:line="276" w:lineRule="auto"/>
        <w:rPr>
          <w:rFonts w:ascii="Calibri" w:eastAsia="Times New Roman" w:hAnsi="Calibri" w:cs="Arial"/>
        </w:rPr>
      </w:pPr>
      <w:r w:rsidRPr="003D79A9">
        <w:rPr>
          <w:rFonts w:ascii="Calibri" w:eastAsia="Times New Roman" w:hAnsi="Calibri" w:cs="Arial"/>
        </w:rPr>
        <w:t xml:space="preserve">Responsible for situation assessment using the </w:t>
      </w:r>
      <w:proofErr w:type="spellStart"/>
      <w:r w:rsidRPr="003D79A9">
        <w:rPr>
          <w:rFonts w:ascii="Calibri" w:eastAsia="Times New Roman" w:hAnsi="Calibri" w:cs="Arial"/>
        </w:rPr>
        <w:t>EOC</w:t>
      </w:r>
      <w:proofErr w:type="spellEnd"/>
      <w:r w:rsidRPr="003D79A9">
        <w:rPr>
          <w:rFonts w:ascii="Calibri" w:eastAsia="Times New Roman" w:hAnsi="Calibri" w:cs="Arial"/>
        </w:rPr>
        <w:t xml:space="preserve"> situation worksheet and determination of resource needs of the local incident(s) </w:t>
      </w:r>
    </w:p>
    <w:p w:rsidR="003D79A9" w:rsidRPr="003D79A9" w:rsidRDefault="003D79A9" w:rsidP="003D79A9">
      <w:pPr>
        <w:widowControl w:val="0"/>
        <w:autoSpaceDE w:val="0"/>
        <w:autoSpaceDN w:val="0"/>
        <w:adjustRightInd w:val="0"/>
        <w:spacing w:after="200" w:line="276" w:lineRule="auto"/>
        <w:rPr>
          <w:rFonts w:ascii="Calibri" w:eastAsia="Times New Roman" w:hAnsi="Calibri" w:cs="Arial"/>
        </w:rPr>
      </w:pPr>
      <w:r w:rsidRPr="003D79A9">
        <w:rPr>
          <w:rFonts w:ascii="Calibri" w:eastAsia="Times New Roman" w:hAnsi="Calibri" w:cs="Arial"/>
        </w:rPr>
        <w:t xml:space="preserve">Responsible for the mobilization, prioritization, and coordination of law enforcement services statewide to respond to any type of emergency requiring additional resources. </w:t>
      </w:r>
    </w:p>
    <w:p w:rsidR="003D79A9" w:rsidRPr="003D79A9" w:rsidRDefault="003D79A9" w:rsidP="003D79A9">
      <w:pPr>
        <w:widowControl w:val="0"/>
        <w:autoSpaceDE w:val="0"/>
        <w:autoSpaceDN w:val="0"/>
        <w:adjustRightInd w:val="0"/>
        <w:spacing w:after="200" w:line="276" w:lineRule="auto"/>
        <w:rPr>
          <w:rFonts w:ascii="Calibri" w:eastAsia="Times New Roman" w:hAnsi="Calibri" w:cs="Arial"/>
        </w:rPr>
      </w:pPr>
      <w:proofErr w:type="spellStart"/>
      <w:r w:rsidRPr="003D79A9">
        <w:rPr>
          <w:rFonts w:ascii="Calibri" w:eastAsia="Times New Roman" w:hAnsi="Calibri" w:cs="Arial"/>
        </w:rPr>
        <w:t>ESF</w:t>
      </w:r>
      <w:proofErr w:type="spellEnd"/>
      <w:r w:rsidRPr="003D79A9">
        <w:rPr>
          <w:rFonts w:ascii="Calibri" w:eastAsia="Times New Roman" w:hAnsi="Calibri" w:cs="Arial"/>
        </w:rPr>
        <w:t xml:space="preserve"> #13 will use the Colorado Emergency Resource Mobilization Plan to obtain additional resources outside of Mesa County. </w:t>
      </w:r>
    </w:p>
    <w:p w:rsidR="003D79A9" w:rsidRPr="003D79A9" w:rsidRDefault="003D79A9" w:rsidP="003D79A9">
      <w:pPr>
        <w:widowControl w:val="0"/>
        <w:autoSpaceDE w:val="0"/>
        <w:autoSpaceDN w:val="0"/>
        <w:adjustRightInd w:val="0"/>
        <w:spacing w:after="200" w:line="276" w:lineRule="auto"/>
        <w:rPr>
          <w:rFonts w:ascii="Calibri" w:eastAsia="Times New Roman" w:hAnsi="Calibri" w:cs="Arial"/>
        </w:rPr>
      </w:pPr>
      <w:r w:rsidRPr="003D79A9">
        <w:rPr>
          <w:rFonts w:ascii="Calibri" w:eastAsia="Times New Roman" w:hAnsi="Calibri" w:cs="Arial"/>
        </w:rPr>
        <w:t xml:space="preserve">Unless there is a delegation of authority by the Chief of Police, or a Governor’s emergency declaration and the Governor chooses to take command of local resources, law enforcement activities remain under the control of the jurisdiction’s chief law enforcement official, generally the Chief of Police. </w:t>
      </w:r>
    </w:p>
    <w:p w:rsidR="003D79A9" w:rsidRPr="003D79A9" w:rsidRDefault="003D79A9" w:rsidP="003D79A9">
      <w:pPr>
        <w:widowControl w:val="0"/>
        <w:autoSpaceDE w:val="0"/>
        <w:autoSpaceDN w:val="0"/>
        <w:adjustRightInd w:val="0"/>
        <w:spacing w:after="200" w:line="276" w:lineRule="auto"/>
        <w:rPr>
          <w:rFonts w:ascii="Calibri" w:eastAsia="Times New Roman" w:hAnsi="Calibri" w:cs="Arial"/>
        </w:rPr>
      </w:pPr>
      <w:proofErr w:type="spellStart"/>
      <w:r w:rsidRPr="003D79A9">
        <w:rPr>
          <w:rFonts w:ascii="Calibri" w:eastAsia="Times New Roman" w:hAnsi="Calibri" w:cs="Arial"/>
        </w:rPr>
        <w:t>ESF</w:t>
      </w:r>
      <w:proofErr w:type="spellEnd"/>
      <w:r w:rsidRPr="003D79A9">
        <w:rPr>
          <w:rFonts w:ascii="Calibri" w:eastAsia="Times New Roman" w:hAnsi="Calibri" w:cs="Arial"/>
        </w:rPr>
        <w:t xml:space="preserve"> #13 will maintain current inventories of law enforcement facilities, equipment, and key personnel throughout the City. </w:t>
      </w:r>
    </w:p>
    <w:p w:rsidR="003D79A9" w:rsidRPr="003D79A9" w:rsidRDefault="003D79A9" w:rsidP="003D79A9">
      <w:pPr>
        <w:widowControl w:val="0"/>
        <w:autoSpaceDE w:val="0"/>
        <w:autoSpaceDN w:val="0"/>
        <w:adjustRightInd w:val="0"/>
        <w:spacing w:after="200" w:line="276" w:lineRule="auto"/>
        <w:rPr>
          <w:rFonts w:ascii="Calibri" w:eastAsia="Times New Roman" w:hAnsi="Calibri" w:cs="Arial"/>
        </w:rPr>
      </w:pPr>
      <w:proofErr w:type="spellStart"/>
      <w:r w:rsidRPr="003D79A9">
        <w:rPr>
          <w:rFonts w:ascii="Calibri" w:eastAsia="Times New Roman" w:hAnsi="Calibri" w:cs="Arial"/>
        </w:rPr>
        <w:t>ESF</w:t>
      </w:r>
      <w:proofErr w:type="spellEnd"/>
      <w:r w:rsidRPr="003D79A9">
        <w:rPr>
          <w:rFonts w:ascii="Calibri" w:eastAsia="Times New Roman" w:hAnsi="Calibri" w:cs="Arial"/>
        </w:rPr>
        <w:t xml:space="preserve"> #13 will mobilize, prioritize, and deploy law enforcement teams and resources as needed. </w:t>
      </w:r>
      <w:proofErr w:type="spellStart"/>
      <w:r w:rsidRPr="003D79A9">
        <w:rPr>
          <w:rFonts w:ascii="Calibri" w:eastAsia="Times New Roman" w:hAnsi="Calibri" w:cs="Arial"/>
        </w:rPr>
        <w:t>ESF</w:t>
      </w:r>
      <w:proofErr w:type="spellEnd"/>
      <w:r w:rsidRPr="003D79A9">
        <w:rPr>
          <w:rFonts w:ascii="Calibri" w:eastAsia="Times New Roman" w:hAnsi="Calibri" w:cs="Arial"/>
        </w:rPr>
        <w:t xml:space="preserve"> #13 will monitor status of all law enforcement operations and provide updates to the </w:t>
      </w:r>
      <w:proofErr w:type="spellStart"/>
      <w:r w:rsidRPr="003D79A9">
        <w:rPr>
          <w:rFonts w:ascii="Calibri" w:eastAsia="Times New Roman" w:hAnsi="Calibri" w:cs="Arial"/>
        </w:rPr>
        <w:t>EOC</w:t>
      </w:r>
      <w:proofErr w:type="spellEnd"/>
      <w:r w:rsidRPr="003D79A9">
        <w:rPr>
          <w:rFonts w:ascii="Calibri" w:eastAsia="Times New Roman" w:hAnsi="Calibri" w:cs="Arial"/>
        </w:rPr>
        <w:t xml:space="preserve">, including the assessment of law enforcement services for areas affected by the emergency. </w:t>
      </w:r>
    </w:p>
    <w:p w:rsidR="003D79A9" w:rsidRPr="003D79A9" w:rsidRDefault="003D79A9" w:rsidP="003D79A9">
      <w:pPr>
        <w:widowControl w:val="0"/>
        <w:autoSpaceDE w:val="0"/>
        <w:autoSpaceDN w:val="0"/>
        <w:adjustRightInd w:val="0"/>
        <w:spacing w:after="200" w:line="276" w:lineRule="auto"/>
        <w:rPr>
          <w:rFonts w:ascii="Calibri" w:eastAsia="Times New Roman" w:hAnsi="Calibri" w:cs="Arial"/>
        </w:rPr>
      </w:pPr>
      <w:proofErr w:type="spellStart"/>
      <w:r w:rsidRPr="003D79A9">
        <w:rPr>
          <w:rFonts w:ascii="Calibri" w:eastAsia="Times New Roman" w:hAnsi="Calibri" w:cs="Arial"/>
        </w:rPr>
        <w:t>ESF</w:t>
      </w:r>
      <w:proofErr w:type="spellEnd"/>
      <w:r w:rsidRPr="003D79A9">
        <w:rPr>
          <w:rFonts w:ascii="Calibri" w:eastAsia="Times New Roman" w:hAnsi="Calibri" w:cs="Arial"/>
        </w:rPr>
        <w:t xml:space="preserve"> #13 will coordinate with </w:t>
      </w:r>
      <w:proofErr w:type="spellStart"/>
      <w:r w:rsidRPr="003D79A9">
        <w:rPr>
          <w:rFonts w:ascii="Calibri" w:eastAsia="Times New Roman" w:hAnsi="Calibri" w:cs="Arial"/>
        </w:rPr>
        <w:t>ESF</w:t>
      </w:r>
      <w:proofErr w:type="spellEnd"/>
      <w:r w:rsidRPr="003D79A9">
        <w:rPr>
          <w:rFonts w:ascii="Calibri" w:eastAsia="Times New Roman" w:hAnsi="Calibri" w:cs="Arial"/>
        </w:rPr>
        <w:t xml:space="preserve"> #1—Transportation for use of Public Works assets to support law enforcement operations when indicated. </w:t>
      </w:r>
    </w:p>
    <w:p w:rsidR="003D79A9" w:rsidRPr="003D79A9" w:rsidRDefault="003D79A9" w:rsidP="003D79A9">
      <w:pPr>
        <w:widowControl w:val="0"/>
        <w:autoSpaceDE w:val="0"/>
        <w:autoSpaceDN w:val="0"/>
        <w:adjustRightInd w:val="0"/>
        <w:spacing w:after="200" w:line="276" w:lineRule="auto"/>
        <w:rPr>
          <w:rFonts w:ascii="Calibri" w:eastAsia="Times New Roman" w:hAnsi="Calibri" w:cs="Arial"/>
        </w:rPr>
      </w:pPr>
      <w:proofErr w:type="spellStart"/>
      <w:r w:rsidRPr="003D79A9">
        <w:rPr>
          <w:rFonts w:ascii="Calibri" w:eastAsia="Times New Roman" w:hAnsi="Calibri" w:cs="Arial"/>
        </w:rPr>
        <w:lastRenderedPageBreak/>
        <w:t>ESF</w:t>
      </w:r>
      <w:proofErr w:type="spellEnd"/>
      <w:r w:rsidRPr="003D79A9">
        <w:rPr>
          <w:rFonts w:ascii="Calibri" w:eastAsia="Times New Roman" w:hAnsi="Calibri" w:cs="Arial"/>
        </w:rPr>
        <w:t xml:space="preserve"> #13 will utilize the Incident Command System and assume responsibility for coordinating and tracking all law enforcement resources committed to an incident. This may include placing personnel at a command post and establishing staging areas with the requesting agency. </w:t>
      </w:r>
    </w:p>
    <w:p w:rsidR="003D79A9" w:rsidRPr="003D79A9" w:rsidRDefault="003D79A9" w:rsidP="003D79A9">
      <w:pPr>
        <w:widowControl w:val="0"/>
        <w:autoSpaceDE w:val="0"/>
        <w:autoSpaceDN w:val="0"/>
        <w:adjustRightInd w:val="0"/>
        <w:spacing w:after="200" w:line="276" w:lineRule="auto"/>
        <w:rPr>
          <w:rFonts w:ascii="Calibri" w:eastAsia="Times New Roman" w:hAnsi="Calibri" w:cs="Arial"/>
        </w:rPr>
      </w:pPr>
      <w:r w:rsidRPr="003D79A9">
        <w:rPr>
          <w:rFonts w:ascii="Calibri" w:eastAsia="Times New Roman" w:hAnsi="Calibri" w:cs="Arial"/>
        </w:rPr>
        <w:t xml:space="preserve">Develop lines of succession for personnel with law enforcement responsibilities in accordance with existing department policies. </w:t>
      </w:r>
    </w:p>
    <w:p w:rsidR="003D79A9" w:rsidRPr="003D79A9" w:rsidRDefault="003D79A9" w:rsidP="003D79A9">
      <w:pPr>
        <w:pageBreakBefore/>
        <w:widowControl w:val="0"/>
        <w:autoSpaceDE w:val="0"/>
        <w:autoSpaceDN w:val="0"/>
        <w:adjustRightInd w:val="0"/>
        <w:spacing w:after="200" w:line="276" w:lineRule="auto"/>
        <w:rPr>
          <w:rFonts w:ascii="Calibri" w:eastAsia="Times New Roman" w:hAnsi="Calibri" w:cs="Arial"/>
        </w:rPr>
      </w:pPr>
      <w:r w:rsidRPr="003D79A9">
        <w:rPr>
          <w:rFonts w:ascii="Calibri" w:eastAsia="Times New Roman" w:hAnsi="Calibri" w:cs="Arial"/>
          <w:b/>
          <w:bCs/>
        </w:rPr>
        <w:lastRenderedPageBreak/>
        <w:t xml:space="preserve">Emergency Support Function #14—Community Recovery and Mitigation Annex </w:t>
      </w:r>
    </w:p>
    <w:p w:rsidR="003D79A9" w:rsidRPr="003D79A9" w:rsidRDefault="003D79A9" w:rsidP="003D79A9">
      <w:pPr>
        <w:widowControl w:val="0"/>
        <w:autoSpaceDE w:val="0"/>
        <w:autoSpaceDN w:val="0"/>
        <w:adjustRightInd w:val="0"/>
        <w:spacing w:after="200" w:line="276" w:lineRule="auto"/>
        <w:rPr>
          <w:rFonts w:ascii="Calibri" w:eastAsia="Times New Roman" w:hAnsi="Calibri" w:cs="Arial"/>
        </w:rPr>
      </w:pPr>
      <w:proofErr w:type="spellStart"/>
      <w:r w:rsidRPr="003D79A9">
        <w:rPr>
          <w:rFonts w:ascii="Calibri" w:eastAsia="Times New Roman" w:hAnsi="Calibri" w:cs="Arial"/>
          <w:u w:val="single"/>
        </w:rPr>
        <w:t>ESF</w:t>
      </w:r>
      <w:proofErr w:type="spellEnd"/>
      <w:r w:rsidRPr="003D79A9">
        <w:rPr>
          <w:rFonts w:ascii="Calibri" w:eastAsia="Times New Roman" w:hAnsi="Calibri" w:cs="Arial"/>
          <w:u w:val="single"/>
        </w:rPr>
        <w:t xml:space="preserve"> Coordinator:</w:t>
      </w:r>
      <w:r w:rsidRPr="003D79A9">
        <w:rPr>
          <w:rFonts w:ascii="Calibri" w:eastAsia="Times New Roman" w:hAnsi="Calibri" w:cs="Arial"/>
        </w:rPr>
        <w:t xml:space="preserve">  </w:t>
      </w:r>
      <w:r w:rsidRPr="003D79A9">
        <w:rPr>
          <w:rFonts w:ascii="Calibri" w:eastAsia="Times New Roman" w:hAnsi="Calibri" w:cs="Arial"/>
        </w:rPr>
        <w:tab/>
        <w:t xml:space="preserve">City of Grand Junction Administration </w:t>
      </w:r>
    </w:p>
    <w:p w:rsidR="003D79A9" w:rsidRPr="003D79A9" w:rsidRDefault="003D79A9" w:rsidP="003D79A9">
      <w:pPr>
        <w:widowControl w:val="0"/>
        <w:autoSpaceDE w:val="0"/>
        <w:autoSpaceDN w:val="0"/>
        <w:adjustRightInd w:val="0"/>
        <w:spacing w:after="200" w:line="276" w:lineRule="auto"/>
        <w:contextualSpacing/>
        <w:rPr>
          <w:rFonts w:ascii="Calibri" w:eastAsia="Times New Roman" w:hAnsi="Calibri" w:cs="Arial"/>
        </w:rPr>
      </w:pPr>
      <w:r w:rsidRPr="003D79A9">
        <w:rPr>
          <w:rFonts w:ascii="Calibri" w:eastAsia="Times New Roman" w:hAnsi="Calibri" w:cs="Arial"/>
          <w:u w:val="single"/>
        </w:rPr>
        <w:t>Supporting Agencies:</w:t>
      </w:r>
      <w:r w:rsidRPr="003D79A9">
        <w:rPr>
          <w:rFonts w:ascii="Calibri" w:eastAsia="Times New Roman" w:hAnsi="Calibri" w:cs="Arial"/>
        </w:rPr>
        <w:t xml:space="preserve">  </w:t>
      </w:r>
      <w:r w:rsidRPr="003D79A9">
        <w:rPr>
          <w:rFonts w:ascii="Calibri" w:eastAsia="Times New Roman" w:hAnsi="Calibri" w:cs="Arial"/>
        </w:rPr>
        <w:tab/>
        <w:t xml:space="preserve">City of Grand Junction Departments </w:t>
      </w:r>
    </w:p>
    <w:p w:rsidR="003D79A9" w:rsidRPr="003D79A9" w:rsidRDefault="003D79A9" w:rsidP="003D79A9">
      <w:pPr>
        <w:widowControl w:val="0"/>
        <w:autoSpaceDE w:val="0"/>
        <w:autoSpaceDN w:val="0"/>
        <w:adjustRightInd w:val="0"/>
        <w:spacing w:after="200" w:line="276" w:lineRule="auto"/>
        <w:ind w:left="2160"/>
        <w:rPr>
          <w:rFonts w:ascii="Calibri" w:eastAsia="Times New Roman" w:hAnsi="Calibri" w:cs="Arial"/>
        </w:rPr>
      </w:pPr>
      <w:r w:rsidRPr="003D79A9">
        <w:rPr>
          <w:rFonts w:ascii="Calibri" w:eastAsia="Times New Roman" w:hAnsi="Calibri" w:cs="Arial"/>
        </w:rPr>
        <w:t xml:space="preserve">Community and Religious Organizations </w:t>
      </w:r>
    </w:p>
    <w:p w:rsidR="003D79A9" w:rsidRPr="003D79A9" w:rsidRDefault="003D79A9" w:rsidP="003D79A9">
      <w:pPr>
        <w:widowControl w:val="0"/>
        <w:autoSpaceDE w:val="0"/>
        <w:autoSpaceDN w:val="0"/>
        <w:adjustRightInd w:val="0"/>
        <w:spacing w:after="200" w:line="276" w:lineRule="auto"/>
        <w:rPr>
          <w:rFonts w:ascii="Calibri" w:eastAsia="Times New Roman" w:hAnsi="Calibri" w:cs="Arial"/>
        </w:rPr>
      </w:pPr>
      <w:r w:rsidRPr="003D79A9">
        <w:rPr>
          <w:rFonts w:ascii="Calibri" w:eastAsia="Times New Roman" w:hAnsi="Calibri" w:cs="Arial"/>
          <w:b/>
          <w:bCs/>
        </w:rPr>
        <w:t xml:space="preserve">Purpose </w:t>
      </w:r>
    </w:p>
    <w:p w:rsidR="003D79A9" w:rsidRPr="003D79A9" w:rsidRDefault="003D79A9" w:rsidP="003D79A9">
      <w:pPr>
        <w:widowControl w:val="0"/>
        <w:autoSpaceDE w:val="0"/>
        <w:autoSpaceDN w:val="0"/>
        <w:adjustRightInd w:val="0"/>
        <w:spacing w:after="200" w:line="276" w:lineRule="auto"/>
        <w:rPr>
          <w:rFonts w:ascii="Calibri" w:eastAsia="Times New Roman" w:hAnsi="Calibri" w:cs="Arial"/>
        </w:rPr>
      </w:pPr>
      <w:proofErr w:type="spellStart"/>
      <w:r w:rsidRPr="003D79A9">
        <w:rPr>
          <w:rFonts w:ascii="Calibri" w:eastAsia="Times New Roman" w:hAnsi="Calibri" w:cs="Arial"/>
        </w:rPr>
        <w:t>ESF</w:t>
      </w:r>
      <w:proofErr w:type="spellEnd"/>
      <w:r w:rsidRPr="003D79A9">
        <w:rPr>
          <w:rFonts w:ascii="Calibri" w:eastAsia="Times New Roman" w:hAnsi="Calibri" w:cs="Arial"/>
        </w:rPr>
        <w:t xml:space="preserve"> #14 is responsible for providing coordinated measures and policies designed to facilitate recovery from the effects of natural and technological disasters, civil disturbances, or acts of terrorism. </w:t>
      </w:r>
    </w:p>
    <w:p w:rsidR="003D79A9" w:rsidRPr="003D79A9" w:rsidRDefault="003D79A9" w:rsidP="003D79A9">
      <w:pPr>
        <w:widowControl w:val="0"/>
        <w:autoSpaceDE w:val="0"/>
        <w:autoSpaceDN w:val="0"/>
        <w:adjustRightInd w:val="0"/>
        <w:spacing w:after="200" w:line="276" w:lineRule="auto"/>
        <w:rPr>
          <w:rFonts w:ascii="Calibri" w:eastAsia="Times New Roman" w:hAnsi="Calibri" w:cs="Arial"/>
        </w:rPr>
      </w:pPr>
      <w:proofErr w:type="spellStart"/>
      <w:r w:rsidRPr="003D79A9">
        <w:rPr>
          <w:rFonts w:ascii="Calibri" w:eastAsia="Times New Roman" w:hAnsi="Calibri" w:cs="Arial"/>
        </w:rPr>
        <w:t>ESF</w:t>
      </w:r>
      <w:proofErr w:type="spellEnd"/>
      <w:r w:rsidRPr="003D79A9">
        <w:rPr>
          <w:rFonts w:ascii="Calibri" w:eastAsia="Times New Roman" w:hAnsi="Calibri" w:cs="Arial"/>
        </w:rPr>
        <w:t xml:space="preserve"> #14 is responsible for providing effective utilization of resources to support local efforts to aid long-term community recovery, stabilize local economies, and reduce or eliminate risks from future incidents. </w:t>
      </w:r>
    </w:p>
    <w:p w:rsidR="003D79A9" w:rsidRPr="003D79A9" w:rsidRDefault="003D79A9" w:rsidP="003D79A9">
      <w:pPr>
        <w:widowControl w:val="0"/>
        <w:autoSpaceDE w:val="0"/>
        <w:autoSpaceDN w:val="0"/>
        <w:adjustRightInd w:val="0"/>
        <w:spacing w:after="200" w:line="276" w:lineRule="auto"/>
        <w:rPr>
          <w:rFonts w:ascii="Calibri" w:eastAsia="Times New Roman" w:hAnsi="Calibri" w:cs="Arial"/>
        </w:rPr>
      </w:pPr>
      <w:proofErr w:type="spellStart"/>
      <w:r w:rsidRPr="003D79A9">
        <w:rPr>
          <w:rFonts w:ascii="Calibri" w:eastAsia="Times New Roman" w:hAnsi="Calibri" w:cs="Arial"/>
        </w:rPr>
        <w:t>ESF</w:t>
      </w:r>
      <w:proofErr w:type="spellEnd"/>
      <w:r w:rsidRPr="003D79A9">
        <w:rPr>
          <w:rFonts w:ascii="Calibri" w:eastAsia="Times New Roman" w:hAnsi="Calibri" w:cs="Arial"/>
        </w:rPr>
        <w:t xml:space="preserve"> #14 is responsible for providing a government conduit and administrative means for appropriate federal, military, state, voluntary and private sector organizations to assist local governments during the recovery and mitigation process. </w:t>
      </w:r>
    </w:p>
    <w:p w:rsidR="003D79A9" w:rsidRPr="003D79A9" w:rsidRDefault="003D79A9" w:rsidP="003D79A9">
      <w:pPr>
        <w:widowControl w:val="0"/>
        <w:autoSpaceDE w:val="0"/>
        <w:autoSpaceDN w:val="0"/>
        <w:adjustRightInd w:val="0"/>
        <w:spacing w:after="200" w:line="276" w:lineRule="auto"/>
        <w:rPr>
          <w:rFonts w:ascii="Calibri" w:eastAsia="Times New Roman" w:hAnsi="Calibri" w:cs="Arial"/>
        </w:rPr>
      </w:pPr>
      <w:r w:rsidRPr="003D79A9">
        <w:rPr>
          <w:rFonts w:ascii="Calibri" w:eastAsia="Times New Roman" w:hAnsi="Calibri" w:cs="Arial"/>
          <w:b/>
          <w:bCs/>
        </w:rPr>
        <w:t xml:space="preserve">Scope </w:t>
      </w:r>
    </w:p>
    <w:p w:rsidR="003D79A9" w:rsidRPr="003D79A9" w:rsidRDefault="003D79A9" w:rsidP="003D79A9">
      <w:pPr>
        <w:widowControl w:val="0"/>
        <w:autoSpaceDE w:val="0"/>
        <w:autoSpaceDN w:val="0"/>
        <w:adjustRightInd w:val="0"/>
        <w:spacing w:after="200" w:line="276" w:lineRule="auto"/>
        <w:rPr>
          <w:rFonts w:ascii="Calibri" w:eastAsia="Times New Roman" w:hAnsi="Calibri" w:cs="Arial"/>
        </w:rPr>
      </w:pPr>
      <w:r w:rsidRPr="003D79A9">
        <w:rPr>
          <w:rFonts w:ascii="Calibri" w:eastAsia="Times New Roman" w:hAnsi="Calibri" w:cs="Arial"/>
        </w:rPr>
        <w:t xml:space="preserve">Based on an assessment of incident impacts, </w:t>
      </w:r>
      <w:proofErr w:type="spellStart"/>
      <w:r w:rsidRPr="003D79A9">
        <w:rPr>
          <w:rFonts w:ascii="Calibri" w:eastAsia="Times New Roman" w:hAnsi="Calibri" w:cs="Arial"/>
        </w:rPr>
        <w:t>ESF</w:t>
      </w:r>
      <w:proofErr w:type="spellEnd"/>
      <w:r w:rsidRPr="003D79A9">
        <w:rPr>
          <w:rFonts w:ascii="Calibri" w:eastAsia="Times New Roman" w:hAnsi="Calibri" w:cs="Arial"/>
        </w:rPr>
        <w:t xml:space="preserve"> #14 may vary depending on the magnitude and type of incident and the potential for long-term and severe consequences. </w:t>
      </w:r>
    </w:p>
    <w:p w:rsidR="003D79A9" w:rsidRPr="003D79A9" w:rsidRDefault="003D79A9" w:rsidP="003D79A9">
      <w:pPr>
        <w:widowControl w:val="0"/>
        <w:autoSpaceDE w:val="0"/>
        <w:autoSpaceDN w:val="0"/>
        <w:adjustRightInd w:val="0"/>
        <w:spacing w:after="200" w:line="276" w:lineRule="auto"/>
        <w:rPr>
          <w:rFonts w:ascii="Calibri" w:eastAsia="Times New Roman" w:hAnsi="Calibri" w:cs="Arial"/>
        </w:rPr>
      </w:pPr>
      <w:proofErr w:type="spellStart"/>
      <w:r w:rsidRPr="003D79A9">
        <w:rPr>
          <w:rFonts w:ascii="Calibri" w:eastAsia="Times New Roman" w:hAnsi="Calibri" w:cs="Arial"/>
        </w:rPr>
        <w:t>ESF</w:t>
      </w:r>
      <w:proofErr w:type="spellEnd"/>
      <w:r w:rsidRPr="003D79A9">
        <w:rPr>
          <w:rFonts w:ascii="Calibri" w:eastAsia="Times New Roman" w:hAnsi="Calibri" w:cs="Arial"/>
        </w:rPr>
        <w:t xml:space="preserve"> #14 will most likely be activated for large-scale or catastrophic incidents that require State and Federal assistance to address significant long-term impacts in the affected areas (e.g., impacts on housing, businesses, employment, community infrastructure, and social services.) </w:t>
      </w:r>
    </w:p>
    <w:p w:rsidR="003D79A9" w:rsidRPr="003D79A9" w:rsidRDefault="003D79A9" w:rsidP="003D79A9">
      <w:pPr>
        <w:widowControl w:val="0"/>
        <w:autoSpaceDE w:val="0"/>
        <w:autoSpaceDN w:val="0"/>
        <w:adjustRightInd w:val="0"/>
        <w:spacing w:after="200" w:line="276" w:lineRule="auto"/>
        <w:rPr>
          <w:rFonts w:ascii="Calibri" w:eastAsia="Times New Roman" w:hAnsi="Calibri" w:cs="Arial"/>
        </w:rPr>
      </w:pPr>
      <w:r w:rsidRPr="003D79A9">
        <w:rPr>
          <w:rFonts w:ascii="Calibri" w:eastAsia="Times New Roman" w:hAnsi="Calibri" w:cs="Arial"/>
        </w:rPr>
        <w:t>Local officials have authority under their local ordinances, resolutions, and the Colorado Revised Statutes to take responsible and appropriate actions in the direction and control of disaster recovery activities. The primacy of affected local governments in defining and addressing risk reduction and long term recovery priorities is recognized. If an effective recovery is beyond a local jurisdiction’s capability, State assistance may be required. The Governor may then declare a “State of Emergency” and the provisions of the State Emergency Operations Plan (</w:t>
      </w:r>
      <w:proofErr w:type="spellStart"/>
      <w:r w:rsidRPr="003D79A9">
        <w:rPr>
          <w:rFonts w:ascii="Calibri" w:eastAsia="Times New Roman" w:hAnsi="Calibri" w:cs="Arial"/>
        </w:rPr>
        <w:t>EOP</w:t>
      </w:r>
      <w:proofErr w:type="spellEnd"/>
      <w:r w:rsidRPr="003D79A9">
        <w:rPr>
          <w:rFonts w:ascii="Calibri" w:eastAsia="Times New Roman" w:hAnsi="Calibri" w:cs="Arial"/>
        </w:rPr>
        <w:t xml:space="preserve">) will be implemented. </w:t>
      </w:r>
    </w:p>
    <w:p w:rsidR="003D79A9" w:rsidRPr="003D79A9" w:rsidRDefault="003D79A9" w:rsidP="003D79A9">
      <w:pPr>
        <w:widowControl w:val="0"/>
        <w:autoSpaceDE w:val="0"/>
        <w:autoSpaceDN w:val="0"/>
        <w:adjustRightInd w:val="0"/>
        <w:spacing w:after="200" w:line="276" w:lineRule="auto"/>
        <w:rPr>
          <w:rFonts w:ascii="Calibri" w:eastAsia="Times New Roman" w:hAnsi="Calibri" w:cs="Arial"/>
        </w:rPr>
      </w:pPr>
      <w:r w:rsidRPr="003D79A9">
        <w:rPr>
          <w:rFonts w:ascii="Calibri" w:eastAsia="Times New Roman" w:hAnsi="Calibri" w:cs="Arial"/>
        </w:rPr>
        <w:t xml:space="preserve">If the situation is beyond local and State capability, the Governor may ask for Federal assistance by requesting a Presidential Declaration of an “emergency” or “major disaster”.  A Presidential Declaration authorizes federal assistance under the Robert T. Stafford Disaster Relief and Emergency Assistance Act (PL 93-288, as amended).  The declaration triggers the implementation of Federal disaster assistance programs, which are coordinated by the Federal Emergency Management Agency (FEMA), in cooperation with the </w:t>
      </w:r>
      <w:r w:rsidRPr="003D79A9">
        <w:rPr>
          <w:rFonts w:ascii="Calibri" w:eastAsia="Times New Roman" w:hAnsi="Calibri" w:cs="Arial"/>
          <w:color w:val="000000"/>
        </w:rPr>
        <w:t xml:space="preserve">Colorado </w:t>
      </w:r>
      <w:r w:rsidRPr="003D79A9">
        <w:rPr>
          <w:rFonts w:ascii="Calibri" w:eastAsia="Times New Roman" w:hAnsi="Calibri" w:cs="Arial"/>
          <w:color w:val="000000"/>
        </w:rPr>
        <w:lastRenderedPageBreak/>
        <w:t>Division of Homeland Security &amp; Emergency Management (</w:t>
      </w:r>
      <w:proofErr w:type="spellStart"/>
      <w:r w:rsidRPr="003D79A9">
        <w:rPr>
          <w:rFonts w:ascii="Calibri" w:eastAsia="Times New Roman" w:hAnsi="Calibri" w:cs="Arial"/>
          <w:color w:val="000000"/>
        </w:rPr>
        <w:t>CDHSEM</w:t>
      </w:r>
      <w:proofErr w:type="spellEnd"/>
      <w:r w:rsidRPr="003D79A9">
        <w:rPr>
          <w:rFonts w:ascii="Calibri" w:eastAsia="Times New Roman" w:hAnsi="Calibri" w:cs="Arial"/>
          <w:color w:val="000000"/>
        </w:rPr>
        <w:t>)</w:t>
      </w:r>
      <w:r w:rsidRPr="003D79A9">
        <w:rPr>
          <w:rFonts w:ascii="Calibri" w:eastAsia="Times New Roman" w:hAnsi="Calibri" w:cs="Arial"/>
        </w:rPr>
        <w:t>. Response and recovery operations in both State and Federally declared disasters will be conducted in accordance with the standards set forth by the National Incident Management System (</w:t>
      </w:r>
      <w:proofErr w:type="spellStart"/>
      <w:r w:rsidRPr="003D79A9">
        <w:rPr>
          <w:rFonts w:ascii="Calibri" w:eastAsia="Times New Roman" w:hAnsi="Calibri" w:cs="Arial"/>
        </w:rPr>
        <w:t>NIMS</w:t>
      </w:r>
      <w:proofErr w:type="spellEnd"/>
      <w:r w:rsidRPr="003D79A9">
        <w:rPr>
          <w:rFonts w:ascii="Calibri" w:eastAsia="Times New Roman" w:hAnsi="Calibri" w:cs="Arial"/>
        </w:rPr>
        <w:t>) and the National Response Plan (</w:t>
      </w:r>
      <w:proofErr w:type="spellStart"/>
      <w:r w:rsidRPr="003D79A9">
        <w:rPr>
          <w:rFonts w:ascii="Calibri" w:eastAsia="Times New Roman" w:hAnsi="Calibri" w:cs="Arial"/>
        </w:rPr>
        <w:t>NRP</w:t>
      </w:r>
      <w:proofErr w:type="spellEnd"/>
      <w:r w:rsidRPr="003D79A9">
        <w:rPr>
          <w:rFonts w:ascii="Calibri" w:eastAsia="Times New Roman" w:hAnsi="Calibri" w:cs="Arial"/>
        </w:rPr>
        <w:t xml:space="preserve">). </w:t>
      </w:r>
    </w:p>
    <w:p w:rsidR="003D79A9" w:rsidRPr="003D79A9" w:rsidRDefault="003D79A9" w:rsidP="003D79A9">
      <w:pPr>
        <w:widowControl w:val="0"/>
        <w:autoSpaceDE w:val="0"/>
        <w:autoSpaceDN w:val="0"/>
        <w:adjustRightInd w:val="0"/>
        <w:spacing w:after="200" w:line="276" w:lineRule="auto"/>
        <w:rPr>
          <w:rFonts w:ascii="Calibri" w:eastAsia="Times New Roman" w:hAnsi="Calibri" w:cs="Arial"/>
        </w:rPr>
      </w:pPr>
      <w:r w:rsidRPr="003D79A9">
        <w:rPr>
          <w:rFonts w:ascii="Calibri" w:eastAsia="Times New Roman" w:hAnsi="Calibri" w:cs="Arial"/>
        </w:rPr>
        <w:t xml:space="preserve">Long term recovery and mitigation efforts will be based on a variety of factors and priorities, including public safety, economic development, environmental protection, and preservation of social cultural and historical resources. </w:t>
      </w:r>
    </w:p>
    <w:p w:rsidR="003D79A9" w:rsidRPr="003D79A9" w:rsidRDefault="003D79A9" w:rsidP="003D79A9">
      <w:pPr>
        <w:widowControl w:val="0"/>
        <w:autoSpaceDE w:val="0"/>
        <w:autoSpaceDN w:val="0"/>
        <w:adjustRightInd w:val="0"/>
        <w:spacing w:after="200" w:line="276" w:lineRule="auto"/>
        <w:rPr>
          <w:rFonts w:ascii="Calibri" w:eastAsia="Times New Roman" w:hAnsi="Calibri" w:cs="Arial"/>
        </w:rPr>
      </w:pPr>
      <w:r w:rsidRPr="003D79A9">
        <w:rPr>
          <w:rFonts w:ascii="Calibri" w:eastAsia="Times New Roman" w:hAnsi="Calibri" w:cs="Arial"/>
          <w:b/>
          <w:bCs/>
        </w:rPr>
        <w:t>Initial Actions</w:t>
      </w:r>
      <w:r w:rsidRPr="003D79A9">
        <w:rPr>
          <w:rFonts w:ascii="Calibri" w:eastAsia="Times New Roman" w:hAnsi="Calibri" w:cs="Arial"/>
        </w:rPr>
        <w:t xml:space="preserve"> </w:t>
      </w:r>
    </w:p>
    <w:p w:rsidR="003D79A9" w:rsidRPr="003D79A9" w:rsidRDefault="003D79A9" w:rsidP="003D79A9">
      <w:pPr>
        <w:widowControl w:val="0"/>
        <w:autoSpaceDE w:val="0"/>
        <w:autoSpaceDN w:val="0"/>
        <w:adjustRightInd w:val="0"/>
        <w:spacing w:after="200" w:line="276" w:lineRule="auto"/>
        <w:rPr>
          <w:rFonts w:ascii="Calibri" w:eastAsia="Times New Roman" w:hAnsi="Calibri" w:cs="Arial"/>
        </w:rPr>
      </w:pPr>
      <w:r w:rsidRPr="003D79A9">
        <w:rPr>
          <w:rFonts w:ascii="Calibri" w:eastAsia="Times New Roman" w:hAnsi="Calibri" w:cs="Arial"/>
        </w:rPr>
        <w:t xml:space="preserve">Initial and short term recovery activities focus on the safety and welfare of the affected community and restoration of essential services to include: </w:t>
      </w:r>
    </w:p>
    <w:p w:rsidR="003D79A9" w:rsidRPr="003D79A9" w:rsidRDefault="003D79A9" w:rsidP="003D79A9">
      <w:pPr>
        <w:widowControl w:val="0"/>
        <w:autoSpaceDE w:val="0"/>
        <w:autoSpaceDN w:val="0"/>
        <w:adjustRightInd w:val="0"/>
        <w:spacing w:after="200" w:line="276" w:lineRule="auto"/>
        <w:rPr>
          <w:rFonts w:ascii="Calibri" w:eastAsia="Times New Roman" w:hAnsi="Calibri" w:cs="Arial"/>
        </w:rPr>
      </w:pPr>
      <w:r w:rsidRPr="003D79A9">
        <w:rPr>
          <w:rFonts w:ascii="Calibri" w:eastAsia="Times New Roman" w:hAnsi="Calibri" w:cs="Arial"/>
        </w:rPr>
        <w:t xml:space="preserve">Coordinate and conduct initial damage assessment efforts to help guide local decision making and priority setting and to determine the need for supplemental state and federal assistance. </w:t>
      </w:r>
    </w:p>
    <w:p w:rsidR="003D79A9" w:rsidRPr="003D79A9" w:rsidRDefault="003D79A9" w:rsidP="003D79A9">
      <w:pPr>
        <w:widowControl w:val="0"/>
        <w:autoSpaceDE w:val="0"/>
        <w:autoSpaceDN w:val="0"/>
        <w:adjustRightInd w:val="0"/>
        <w:spacing w:after="200" w:line="276" w:lineRule="auto"/>
        <w:rPr>
          <w:rFonts w:ascii="Calibri" w:eastAsia="Times New Roman" w:hAnsi="Calibri" w:cs="Arial"/>
        </w:rPr>
      </w:pPr>
      <w:r w:rsidRPr="003D79A9">
        <w:rPr>
          <w:rFonts w:ascii="Calibri" w:eastAsia="Times New Roman" w:hAnsi="Calibri" w:cs="Arial"/>
        </w:rPr>
        <w:t xml:space="preserve">Coordinate the restoration of essential public services and facilities (e.g., removal of debris from emergency routes, emergency repairs to hospitals, and public safety facilities). </w:t>
      </w:r>
    </w:p>
    <w:p w:rsidR="003D79A9" w:rsidRPr="003D79A9" w:rsidRDefault="003D79A9" w:rsidP="003D79A9">
      <w:pPr>
        <w:widowControl w:val="0"/>
        <w:autoSpaceDE w:val="0"/>
        <w:autoSpaceDN w:val="0"/>
        <w:adjustRightInd w:val="0"/>
        <w:spacing w:after="200" w:line="276" w:lineRule="auto"/>
        <w:rPr>
          <w:rFonts w:ascii="Calibri" w:eastAsia="Times New Roman" w:hAnsi="Calibri" w:cs="Arial"/>
        </w:rPr>
      </w:pPr>
      <w:r w:rsidRPr="003D79A9">
        <w:rPr>
          <w:rFonts w:ascii="Calibri" w:eastAsia="Times New Roman" w:hAnsi="Calibri" w:cs="Arial"/>
        </w:rPr>
        <w:t xml:space="preserve">Complete steps for formally requesting State and Federal disaster assistance when damage assessment results indicate that impacts exceed local capabilities. </w:t>
      </w:r>
    </w:p>
    <w:p w:rsidR="003D79A9" w:rsidRPr="003D79A9" w:rsidRDefault="003D79A9" w:rsidP="003D79A9">
      <w:pPr>
        <w:widowControl w:val="0"/>
        <w:autoSpaceDE w:val="0"/>
        <w:autoSpaceDN w:val="0"/>
        <w:adjustRightInd w:val="0"/>
        <w:spacing w:after="200" w:line="276" w:lineRule="auto"/>
        <w:rPr>
          <w:rFonts w:ascii="Calibri" w:eastAsia="Times New Roman" w:hAnsi="Calibri" w:cs="Arial"/>
        </w:rPr>
      </w:pPr>
      <w:r w:rsidRPr="003D79A9">
        <w:rPr>
          <w:rFonts w:ascii="Calibri" w:eastAsia="Times New Roman" w:hAnsi="Calibri" w:cs="Arial"/>
        </w:rPr>
        <w:t xml:space="preserve">Coordinate the delivery of State and Federal disaster assistance programs (e.g., Individual Assistance, Public Assistance, Hazard Mitigation) in Presidential declared disasters. </w:t>
      </w:r>
    </w:p>
    <w:p w:rsidR="003D79A9" w:rsidRPr="003D79A9" w:rsidRDefault="003D79A9" w:rsidP="003D79A9">
      <w:pPr>
        <w:widowControl w:val="0"/>
        <w:autoSpaceDE w:val="0"/>
        <w:autoSpaceDN w:val="0"/>
        <w:adjustRightInd w:val="0"/>
        <w:spacing w:after="200" w:line="276" w:lineRule="auto"/>
        <w:rPr>
          <w:rFonts w:ascii="Calibri" w:eastAsia="Times New Roman" w:hAnsi="Calibri" w:cs="Arial"/>
        </w:rPr>
      </w:pPr>
      <w:r w:rsidRPr="003D79A9">
        <w:rPr>
          <w:rFonts w:ascii="Calibri" w:eastAsia="Times New Roman" w:hAnsi="Calibri" w:cs="Arial"/>
        </w:rPr>
        <w:t xml:space="preserve">Coordinate relief efforts with voluntary organizations. </w:t>
      </w:r>
    </w:p>
    <w:p w:rsidR="003D79A9" w:rsidRPr="003D79A9" w:rsidRDefault="003D79A9" w:rsidP="003D79A9">
      <w:pPr>
        <w:widowControl w:val="0"/>
        <w:autoSpaceDE w:val="0"/>
        <w:autoSpaceDN w:val="0"/>
        <w:adjustRightInd w:val="0"/>
        <w:spacing w:after="200" w:line="276" w:lineRule="auto"/>
        <w:rPr>
          <w:rFonts w:ascii="Calibri" w:eastAsia="Times New Roman" w:hAnsi="Calibri" w:cs="Arial"/>
        </w:rPr>
      </w:pPr>
      <w:r w:rsidRPr="003D79A9">
        <w:rPr>
          <w:rFonts w:ascii="Calibri" w:eastAsia="Times New Roman" w:hAnsi="Calibri" w:cs="Arial"/>
        </w:rPr>
        <w:t xml:space="preserve">Coordinate the provision of temporary housing for victims of a disaster event. </w:t>
      </w:r>
    </w:p>
    <w:p w:rsidR="003D79A9" w:rsidRPr="003D79A9" w:rsidRDefault="003D79A9" w:rsidP="003D79A9">
      <w:pPr>
        <w:widowControl w:val="0"/>
        <w:autoSpaceDE w:val="0"/>
        <w:autoSpaceDN w:val="0"/>
        <w:adjustRightInd w:val="0"/>
        <w:spacing w:after="200" w:line="276" w:lineRule="auto"/>
        <w:rPr>
          <w:rFonts w:ascii="Calibri" w:eastAsia="Times New Roman" w:hAnsi="Calibri" w:cs="Arial"/>
        </w:rPr>
      </w:pPr>
      <w:r w:rsidRPr="003D79A9">
        <w:rPr>
          <w:rFonts w:ascii="Calibri" w:eastAsia="Times New Roman" w:hAnsi="Calibri" w:cs="Arial"/>
        </w:rPr>
        <w:t xml:space="preserve">Manage unsolicited, undesignated donations of goods and services. </w:t>
      </w:r>
    </w:p>
    <w:p w:rsidR="003D79A9" w:rsidRPr="003D79A9" w:rsidRDefault="003D79A9" w:rsidP="003D79A9">
      <w:pPr>
        <w:widowControl w:val="0"/>
        <w:autoSpaceDE w:val="0"/>
        <w:autoSpaceDN w:val="0"/>
        <w:adjustRightInd w:val="0"/>
        <w:spacing w:after="200" w:line="276" w:lineRule="auto"/>
        <w:rPr>
          <w:rFonts w:ascii="Calibri" w:eastAsia="Times New Roman" w:hAnsi="Calibri" w:cs="Arial"/>
        </w:rPr>
      </w:pPr>
      <w:r w:rsidRPr="003D79A9">
        <w:rPr>
          <w:rFonts w:ascii="Calibri" w:eastAsia="Times New Roman" w:hAnsi="Calibri" w:cs="Arial"/>
        </w:rPr>
        <w:t xml:space="preserve">Coordinate spontaneous volunteers. </w:t>
      </w:r>
    </w:p>
    <w:p w:rsidR="003D79A9" w:rsidRPr="003D79A9" w:rsidRDefault="003D79A9" w:rsidP="003D79A9">
      <w:pPr>
        <w:widowControl w:val="0"/>
        <w:autoSpaceDE w:val="0"/>
        <w:autoSpaceDN w:val="0"/>
        <w:adjustRightInd w:val="0"/>
        <w:spacing w:after="200" w:line="276" w:lineRule="auto"/>
        <w:rPr>
          <w:rFonts w:ascii="Calibri" w:eastAsia="Times New Roman" w:hAnsi="Calibri" w:cs="Arial"/>
        </w:rPr>
      </w:pPr>
      <w:r w:rsidRPr="003D79A9">
        <w:rPr>
          <w:rFonts w:ascii="Calibri" w:eastAsia="Times New Roman" w:hAnsi="Calibri" w:cs="Arial"/>
        </w:rPr>
        <w:t xml:space="preserve">Coordinate disaster related information and instructions to the general public. </w:t>
      </w:r>
    </w:p>
    <w:p w:rsidR="003D79A9" w:rsidRPr="003D79A9" w:rsidRDefault="003D79A9" w:rsidP="003D79A9">
      <w:pPr>
        <w:widowControl w:val="0"/>
        <w:autoSpaceDE w:val="0"/>
        <w:autoSpaceDN w:val="0"/>
        <w:adjustRightInd w:val="0"/>
        <w:spacing w:after="200" w:line="276" w:lineRule="auto"/>
        <w:rPr>
          <w:rFonts w:ascii="Calibri" w:eastAsia="Times New Roman" w:hAnsi="Calibri" w:cs="Arial"/>
        </w:rPr>
      </w:pPr>
      <w:r w:rsidRPr="003D79A9">
        <w:rPr>
          <w:rFonts w:ascii="Calibri" w:eastAsia="Times New Roman" w:hAnsi="Calibri" w:cs="Arial"/>
        </w:rPr>
        <w:t xml:space="preserve">Identify post disaster hazard mitigation activities to reduce future risks. </w:t>
      </w:r>
    </w:p>
    <w:p w:rsidR="003D79A9" w:rsidRPr="003D79A9" w:rsidRDefault="003D79A9" w:rsidP="003D79A9">
      <w:pPr>
        <w:widowControl w:val="0"/>
        <w:autoSpaceDE w:val="0"/>
        <w:autoSpaceDN w:val="0"/>
        <w:adjustRightInd w:val="0"/>
        <w:spacing w:after="200" w:line="276" w:lineRule="auto"/>
        <w:rPr>
          <w:rFonts w:ascii="Calibri" w:eastAsia="Times New Roman" w:hAnsi="Calibri" w:cs="Arial"/>
        </w:rPr>
      </w:pPr>
      <w:r w:rsidRPr="003D79A9">
        <w:rPr>
          <w:rFonts w:ascii="Calibri" w:eastAsia="Times New Roman" w:hAnsi="Calibri" w:cs="Arial"/>
        </w:rPr>
        <w:t xml:space="preserve">Long term recovery efforts focus on redeveloping communities and restoring the economic viability of disaster areas, including; </w:t>
      </w:r>
    </w:p>
    <w:p w:rsidR="003D79A9" w:rsidRPr="003D79A9" w:rsidRDefault="003D79A9" w:rsidP="003D79A9">
      <w:pPr>
        <w:widowControl w:val="0"/>
        <w:autoSpaceDE w:val="0"/>
        <w:autoSpaceDN w:val="0"/>
        <w:adjustRightInd w:val="0"/>
        <w:spacing w:after="200" w:line="276" w:lineRule="auto"/>
        <w:rPr>
          <w:rFonts w:ascii="Calibri" w:eastAsia="Times New Roman" w:hAnsi="Calibri" w:cs="Arial"/>
        </w:rPr>
      </w:pPr>
      <w:r w:rsidRPr="003D79A9">
        <w:rPr>
          <w:rFonts w:ascii="Calibri" w:eastAsia="Times New Roman" w:hAnsi="Calibri" w:cs="Arial"/>
        </w:rPr>
        <w:t xml:space="preserve">Coordinate and integrate the resources and assistance programs of voluntary agencies and other community based organizations. </w:t>
      </w:r>
    </w:p>
    <w:p w:rsidR="003D79A9" w:rsidRPr="003D79A9" w:rsidRDefault="003D79A9" w:rsidP="003D79A9">
      <w:pPr>
        <w:widowControl w:val="0"/>
        <w:autoSpaceDE w:val="0"/>
        <w:autoSpaceDN w:val="0"/>
        <w:adjustRightInd w:val="0"/>
        <w:spacing w:after="200" w:line="276" w:lineRule="auto"/>
        <w:rPr>
          <w:rFonts w:ascii="Calibri" w:eastAsia="Times New Roman" w:hAnsi="Calibri" w:cs="Arial"/>
        </w:rPr>
      </w:pPr>
      <w:r w:rsidRPr="003D79A9">
        <w:rPr>
          <w:rFonts w:ascii="Calibri" w:eastAsia="Times New Roman" w:hAnsi="Calibri" w:cs="Arial"/>
        </w:rPr>
        <w:t xml:space="preserve">Restore and make permanent repairs to public infrastructure damaged in the disaster. </w:t>
      </w:r>
    </w:p>
    <w:p w:rsidR="003D79A9" w:rsidRPr="003D79A9" w:rsidRDefault="003D79A9" w:rsidP="003D79A9">
      <w:pPr>
        <w:widowControl w:val="0"/>
        <w:autoSpaceDE w:val="0"/>
        <w:autoSpaceDN w:val="0"/>
        <w:adjustRightInd w:val="0"/>
        <w:spacing w:after="200" w:line="276" w:lineRule="auto"/>
        <w:rPr>
          <w:rFonts w:ascii="Calibri" w:eastAsia="Times New Roman" w:hAnsi="Calibri" w:cs="Arial"/>
        </w:rPr>
      </w:pPr>
      <w:r w:rsidRPr="003D79A9">
        <w:rPr>
          <w:rFonts w:ascii="Calibri" w:eastAsia="Times New Roman" w:hAnsi="Calibri" w:cs="Arial"/>
        </w:rPr>
        <w:lastRenderedPageBreak/>
        <w:t xml:space="preserve">Re-establish an adequate supply of housing, including affordable housing, to replace housing stock destroyed by the disaster. </w:t>
      </w:r>
    </w:p>
    <w:p w:rsidR="003D79A9" w:rsidRPr="003D79A9" w:rsidRDefault="003D79A9" w:rsidP="003D79A9">
      <w:pPr>
        <w:widowControl w:val="0"/>
        <w:autoSpaceDE w:val="0"/>
        <w:autoSpaceDN w:val="0"/>
        <w:adjustRightInd w:val="0"/>
        <w:spacing w:after="200" w:line="276" w:lineRule="auto"/>
        <w:rPr>
          <w:rFonts w:ascii="Calibri" w:eastAsia="Times New Roman" w:hAnsi="Calibri" w:cs="Arial"/>
        </w:rPr>
      </w:pPr>
      <w:r w:rsidRPr="003D79A9">
        <w:rPr>
          <w:rFonts w:ascii="Calibri" w:eastAsia="Times New Roman" w:hAnsi="Calibri" w:cs="Arial"/>
        </w:rPr>
        <w:t xml:space="preserve">Restore the economic base of disaster impacted communities, including lost jobs and employment opportunities. </w:t>
      </w:r>
    </w:p>
    <w:p w:rsidR="003D79A9" w:rsidRPr="003D79A9" w:rsidRDefault="003D79A9" w:rsidP="003D79A9">
      <w:pPr>
        <w:widowControl w:val="0"/>
        <w:autoSpaceDE w:val="0"/>
        <w:autoSpaceDN w:val="0"/>
        <w:adjustRightInd w:val="0"/>
        <w:spacing w:after="200" w:line="276" w:lineRule="auto"/>
        <w:rPr>
          <w:rFonts w:ascii="Calibri" w:eastAsia="Times New Roman" w:hAnsi="Calibri" w:cs="Arial"/>
        </w:rPr>
      </w:pPr>
      <w:r w:rsidRPr="003D79A9">
        <w:rPr>
          <w:rFonts w:ascii="Calibri" w:eastAsia="Times New Roman" w:hAnsi="Calibri" w:cs="Arial"/>
        </w:rPr>
        <w:t xml:space="preserve">Identify hazard mitigation opportunities and implementing long term hazard mitigation plans, projects and measures. </w:t>
      </w:r>
    </w:p>
    <w:p w:rsidR="003D79A9" w:rsidRPr="003D79A9" w:rsidRDefault="003D79A9" w:rsidP="00B63518">
      <w:pPr>
        <w:pageBreakBefore/>
        <w:widowControl w:val="0"/>
        <w:autoSpaceDE w:val="0"/>
        <w:autoSpaceDN w:val="0"/>
        <w:adjustRightInd w:val="0"/>
        <w:spacing w:after="120" w:line="276" w:lineRule="auto"/>
        <w:rPr>
          <w:rFonts w:ascii="Calibri" w:eastAsia="Times New Roman" w:hAnsi="Calibri" w:cs="Arial"/>
        </w:rPr>
      </w:pPr>
      <w:r w:rsidRPr="003D79A9">
        <w:rPr>
          <w:rFonts w:ascii="Calibri" w:eastAsia="Times New Roman" w:hAnsi="Calibri" w:cs="Arial"/>
          <w:b/>
          <w:bCs/>
        </w:rPr>
        <w:lastRenderedPageBreak/>
        <w:t xml:space="preserve">Emergency Support Function #15—External Affairs Annex </w:t>
      </w:r>
    </w:p>
    <w:p w:rsidR="003D79A9" w:rsidRPr="003D79A9" w:rsidRDefault="003D79A9" w:rsidP="00B63518">
      <w:pPr>
        <w:widowControl w:val="0"/>
        <w:autoSpaceDE w:val="0"/>
        <w:autoSpaceDN w:val="0"/>
        <w:adjustRightInd w:val="0"/>
        <w:spacing w:after="120" w:line="276" w:lineRule="auto"/>
        <w:rPr>
          <w:rFonts w:ascii="Calibri" w:eastAsia="Times New Roman" w:hAnsi="Calibri" w:cs="Arial"/>
        </w:rPr>
      </w:pPr>
      <w:proofErr w:type="spellStart"/>
      <w:r w:rsidRPr="003D79A9">
        <w:rPr>
          <w:rFonts w:ascii="Calibri" w:eastAsia="Times New Roman" w:hAnsi="Calibri" w:cs="Arial"/>
        </w:rPr>
        <w:t>ESF</w:t>
      </w:r>
      <w:proofErr w:type="spellEnd"/>
      <w:r w:rsidRPr="003D79A9">
        <w:rPr>
          <w:rFonts w:ascii="Calibri" w:eastAsia="Times New Roman" w:hAnsi="Calibri" w:cs="Arial"/>
        </w:rPr>
        <w:t xml:space="preserve"> Coordinator:  </w:t>
      </w:r>
      <w:r w:rsidRPr="003D79A9">
        <w:rPr>
          <w:rFonts w:ascii="Calibri" w:eastAsia="Times New Roman" w:hAnsi="Calibri" w:cs="Arial"/>
        </w:rPr>
        <w:tab/>
        <w:t xml:space="preserve">Lead Information Officer(s) </w:t>
      </w:r>
    </w:p>
    <w:p w:rsidR="003D79A9" w:rsidRPr="003D79A9" w:rsidRDefault="003D79A9" w:rsidP="00B63518">
      <w:pPr>
        <w:widowControl w:val="0"/>
        <w:autoSpaceDE w:val="0"/>
        <w:autoSpaceDN w:val="0"/>
        <w:adjustRightInd w:val="0"/>
        <w:spacing w:after="120" w:line="276" w:lineRule="auto"/>
        <w:rPr>
          <w:rFonts w:ascii="Calibri" w:eastAsia="Times New Roman" w:hAnsi="Calibri" w:cs="Arial"/>
        </w:rPr>
      </w:pPr>
      <w:r w:rsidRPr="003D79A9">
        <w:rPr>
          <w:rFonts w:ascii="Calibri" w:eastAsia="Times New Roman" w:hAnsi="Calibri" w:cs="Arial"/>
        </w:rPr>
        <w:t xml:space="preserve">Supporting Agencies:  </w:t>
      </w:r>
      <w:r w:rsidRPr="003D79A9">
        <w:rPr>
          <w:rFonts w:ascii="Calibri" w:eastAsia="Times New Roman" w:hAnsi="Calibri" w:cs="Arial"/>
        </w:rPr>
        <w:tab/>
        <w:t>Mesa County Communications Officers Association (</w:t>
      </w:r>
      <w:proofErr w:type="spellStart"/>
      <w:r w:rsidRPr="003D79A9">
        <w:rPr>
          <w:rFonts w:ascii="Calibri" w:eastAsia="Times New Roman" w:hAnsi="Calibri" w:cs="Arial"/>
        </w:rPr>
        <w:t>MCCOA</w:t>
      </w:r>
      <w:proofErr w:type="spellEnd"/>
      <w:r w:rsidRPr="003D79A9">
        <w:rPr>
          <w:rFonts w:ascii="Calibri" w:eastAsia="Times New Roman" w:hAnsi="Calibri" w:cs="Arial"/>
        </w:rPr>
        <w:t xml:space="preserve">) </w:t>
      </w:r>
    </w:p>
    <w:p w:rsidR="003D79A9" w:rsidRPr="003D79A9" w:rsidRDefault="003D79A9" w:rsidP="00B63518">
      <w:pPr>
        <w:widowControl w:val="0"/>
        <w:autoSpaceDE w:val="0"/>
        <w:autoSpaceDN w:val="0"/>
        <w:adjustRightInd w:val="0"/>
        <w:spacing w:after="120" w:line="276" w:lineRule="auto"/>
        <w:rPr>
          <w:rFonts w:ascii="Calibri" w:eastAsia="Times New Roman" w:hAnsi="Calibri" w:cs="Arial"/>
        </w:rPr>
      </w:pPr>
      <w:r w:rsidRPr="003D79A9">
        <w:rPr>
          <w:rFonts w:ascii="Calibri" w:eastAsia="Times New Roman" w:hAnsi="Calibri" w:cs="Arial"/>
          <w:b/>
          <w:bCs/>
        </w:rPr>
        <w:t xml:space="preserve">Purpose </w:t>
      </w:r>
    </w:p>
    <w:p w:rsidR="003D79A9" w:rsidRPr="003D79A9" w:rsidRDefault="003D79A9" w:rsidP="00B63518">
      <w:pPr>
        <w:widowControl w:val="0"/>
        <w:autoSpaceDE w:val="0"/>
        <w:autoSpaceDN w:val="0"/>
        <w:adjustRightInd w:val="0"/>
        <w:spacing w:after="120" w:line="276" w:lineRule="auto"/>
        <w:rPr>
          <w:rFonts w:ascii="Calibri" w:eastAsia="Times New Roman" w:hAnsi="Calibri" w:cs="Arial"/>
        </w:rPr>
      </w:pPr>
      <w:r w:rsidRPr="003D79A9">
        <w:rPr>
          <w:rFonts w:ascii="Calibri" w:eastAsia="Times New Roman" w:hAnsi="Calibri" w:cs="Arial"/>
        </w:rPr>
        <w:t>The purpose of public information is to establish uniform policies for the effective development, coordination, and dissemination of information to the public in the event of a disaster.  These policies and procedures are located in the Mesa County Joint Information Center/Joint Information System (</w:t>
      </w:r>
      <w:proofErr w:type="spellStart"/>
      <w:r w:rsidRPr="003D79A9">
        <w:rPr>
          <w:rFonts w:ascii="Calibri" w:eastAsia="Times New Roman" w:hAnsi="Calibri" w:cs="Arial"/>
        </w:rPr>
        <w:t>JIC</w:t>
      </w:r>
      <w:proofErr w:type="spellEnd"/>
      <w:r w:rsidRPr="003D79A9">
        <w:rPr>
          <w:rFonts w:ascii="Calibri" w:eastAsia="Times New Roman" w:hAnsi="Calibri" w:cs="Arial"/>
        </w:rPr>
        <w:t>/</w:t>
      </w:r>
      <w:proofErr w:type="spellStart"/>
      <w:r w:rsidRPr="003D79A9">
        <w:rPr>
          <w:rFonts w:ascii="Calibri" w:eastAsia="Times New Roman" w:hAnsi="Calibri" w:cs="Arial"/>
        </w:rPr>
        <w:t>JIS</w:t>
      </w:r>
      <w:proofErr w:type="spellEnd"/>
      <w:r w:rsidRPr="003D79A9">
        <w:rPr>
          <w:rFonts w:ascii="Calibri" w:eastAsia="Times New Roman" w:hAnsi="Calibri" w:cs="Arial"/>
        </w:rPr>
        <w:t xml:space="preserve">) Plan. </w:t>
      </w:r>
    </w:p>
    <w:p w:rsidR="003D79A9" w:rsidRPr="003D79A9" w:rsidRDefault="003D79A9" w:rsidP="00B63518">
      <w:pPr>
        <w:widowControl w:val="0"/>
        <w:autoSpaceDE w:val="0"/>
        <w:autoSpaceDN w:val="0"/>
        <w:adjustRightInd w:val="0"/>
        <w:spacing w:after="120" w:line="276" w:lineRule="auto"/>
        <w:rPr>
          <w:rFonts w:ascii="Calibri" w:eastAsia="Times New Roman" w:hAnsi="Calibri" w:cs="Arial"/>
        </w:rPr>
      </w:pPr>
      <w:proofErr w:type="spellStart"/>
      <w:r w:rsidRPr="003D79A9">
        <w:rPr>
          <w:rFonts w:ascii="Calibri" w:eastAsia="Times New Roman" w:hAnsi="Calibri" w:cs="Arial"/>
        </w:rPr>
        <w:t>ESF</w:t>
      </w:r>
      <w:proofErr w:type="spellEnd"/>
      <w:r w:rsidRPr="003D79A9">
        <w:rPr>
          <w:rFonts w:ascii="Calibri" w:eastAsia="Times New Roman" w:hAnsi="Calibri" w:cs="Arial"/>
        </w:rPr>
        <w:t xml:space="preserve"> #15 coordinates local actions to provide the required external affairs support to local incident management elements.   </w:t>
      </w:r>
    </w:p>
    <w:p w:rsidR="003D79A9" w:rsidRPr="003D79A9" w:rsidRDefault="003D79A9" w:rsidP="00B63518">
      <w:pPr>
        <w:widowControl w:val="0"/>
        <w:autoSpaceDE w:val="0"/>
        <w:autoSpaceDN w:val="0"/>
        <w:adjustRightInd w:val="0"/>
        <w:spacing w:after="120" w:line="276" w:lineRule="auto"/>
        <w:rPr>
          <w:rFonts w:ascii="Calibri" w:eastAsia="Times New Roman" w:hAnsi="Calibri" w:cs="Arial"/>
        </w:rPr>
      </w:pPr>
      <w:proofErr w:type="spellStart"/>
      <w:r w:rsidRPr="003D79A9">
        <w:rPr>
          <w:rFonts w:ascii="Calibri" w:eastAsia="Times New Roman" w:hAnsi="Calibri" w:cs="Arial"/>
        </w:rPr>
        <w:t>ESF</w:t>
      </w:r>
      <w:proofErr w:type="spellEnd"/>
      <w:r w:rsidRPr="003D79A9">
        <w:rPr>
          <w:rFonts w:ascii="Calibri" w:eastAsia="Times New Roman" w:hAnsi="Calibri" w:cs="Arial"/>
        </w:rPr>
        <w:t xml:space="preserve"> #15 details the establishment of support positions to coordinate communications to various audiences. The Mesa County (</w:t>
      </w:r>
      <w:proofErr w:type="spellStart"/>
      <w:r w:rsidRPr="003D79A9">
        <w:rPr>
          <w:rFonts w:ascii="Calibri" w:eastAsia="Times New Roman" w:hAnsi="Calibri" w:cs="Arial"/>
        </w:rPr>
        <w:t>JIC</w:t>
      </w:r>
      <w:proofErr w:type="spellEnd"/>
      <w:r w:rsidRPr="003D79A9">
        <w:rPr>
          <w:rFonts w:ascii="Calibri" w:eastAsia="Times New Roman" w:hAnsi="Calibri" w:cs="Arial"/>
        </w:rPr>
        <w:t xml:space="preserve">) is a physical location where public affairs professionals from organizations involved in incident management activities can work together to provide critical emergency information, crisis communications, and public affairs support. </w:t>
      </w:r>
    </w:p>
    <w:p w:rsidR="003D79A9" w:rsidRPr="003D79A9" w:rsidRDefault="003D79A9" w:rsidP="00B63518">
      <w:pPr>
        <w:widowControl w:val="0"/>
        <w:autoSpaceDE w:val="0"/>
        <w:autoSpaceDN w:val="0"/>
        <w:adjustRightInd w:val="0"/>
        <w:spacing w:after="120" w:line="276" w:lineRule="auto"/>
        <w:rPr>
          <w:rFonts w:ascii="Calibri" w:eastAsia="Times New Roman" w:hAnsi="Calibri" w:cs="Arial"/>
        </w:rPr>
      </w:pPr>
      <w:r w:rsidRPr="003D79A9">
        <w:rPr>
          <w:rFonts w:ascii="Calibri" w:eastAsia="Times New Roman" w:hAnsi="Calibri" w:cs="Arial"/>
        </w:rPr>
        <w:t xml:space="preserve">The Mesa County </w:t>
      </w:r>
      <w:proofErr w:type="spellStart"/>
      <w:r w:rsidRPr="003D79A9">
        <w:rPr>
          <w:rFonts w:ascii="Calibri" w:eastAsia="Times New Roman" w:hAnsi="Calibri" w:cs="Arial"/>
        </w:rPr>
        <w:t>JIC</w:t>
      </w:r>
      <w:proofErr w:type="spellEnd"/>
      <w:r w:rsidRPr="003D79A9">
        <w:rPr>
          <w:rFonts w:ascii="Calibri" w:eastAsia="Times New Roman" w:hAnsi="Calibri" w:cs="Arial"/>
        </w:rPr>
        <w:t xml:space="preserve"> serves as a focal point for the coordination and dissemination of information to the public and media concerning incident prevention, preparedness, response, recovery, and mitigation. The Mesa County </w:t>
      </w:r>
      <w:proofErr w:type="spellStart"/>
      <w:r w:rsidRPr="003D79A9">
        <w:rPr>
          <w:rFonts w:ascii="Calibri" w:eastAsia="Times New Roman" w:hAnsi="Calibri" w:cs="Arial"/>
        </w:rPr>
        <w:t>JIC</w:t>
      </w:r>
      <w:proofErr w:type="spellEnd"/>
      <w:r w:rsidRPr="003D79A9">
        <w:rPr>
          <w:rFonts w:ascii="Calibri" w:eastAsia="Times New Roman" w:hAnsi="Calibri" w:cs="Arial"/>
        </w:rPr>
        <w:t xml:space="preserve"> structure is designed to work equally well for large or small situations and can expand or contract to meet the needs of the incident. The Mesa County Communications Officer’s Association will be responsible for staffing and managing the </w:t>
      </w:r>
      <w:proofErr w:type="spellStart"/>
      <w:r w:rsidRPr="003D79A9">
        <w:rPr>
          <w:rFonts w:ascii="Calibri" w:eastAsia="Times New Roman" w:hAnsi="Calibri" w:cs="Arial"/>
        </w:rPr>
        <w:t>JIC</w:t>
      </w:r>
      <w:proofErr w:type="spellEnd"/>
      <w:r w:rsidRPr="003D79A9">
        <w:rPr>
          <w:rFonts w:ascii="Calibri" w:eastAsia="Times New Roman" w:hAnsi="Calibri" w:cs="Arial"/>
        </w:rPr>
        <w:t xml:space="preserve">. </w:t>
      </w:r>
    </w:p>
    <w:p w:rsidR="003D79A9" w:rsidRPr="003D79A9" w:rsidRDefault="003D79A9" w:rsidP="00B63518">
      <w:pPr>
        <w:widowControl w:val="0"/>
        <w:autoSpaceDE w:val="0"/>
        <w:autoSpaceDN w:val="0"/>
        <w:adjustRightInd w:val="0"/>
        <w:spacing w:after="120" w:line="276" w:lineRule="auto"/>
        <w:rPr>
          <w:rFonts w:ascii="Calibri" w:eastAsia="Times New Roman" w:hAnsi="Calibri" w:cs="Arial"/>
        </w:rPr>
      </w:pPr>
      <w:r w:rsidRPr="003D79A9">
        <w:rPr>
          <w:rFonts w:ascii="Calibri" w:eastAsia="Times New Roman" w:hAnsi="Calibri" w:cs="Arial"/>
          <w:b/>
          <w:bCs/>
        </w:rPr>
        <w:t xml:space="preserve">Scope </w:t>
      </w:r>
    </w:p>
    <w:p w:rsidR="003D79A9" w:rsidRPr="003D79A9" w:rsidRDefault="003D79A9" w:rsidP="00B63518">
      <w:pPr>
        <w:widowControl w:val="0"/>
        <w:autoSpaceDE w:val="0"/>
        <w:autoSpaceDN w:val="0"/>
        <w:adjustRightInd w:val="0"/>
        <w:spacing w:after="120" w:line="276" w:lineRule="auto"/>
        <w:rPr>
          <w:rFonts w:ascii="Calibri" w:eastAsia="Times New Roman" w:hAnsi="Calibri" w:cs="Arial"/>
        </w:rPr>
      </w:pPr>
      <w:proofErr w:type="spellStart"/>
      <w:r w:rsidRPr="003D79A9">
        <w:rPr>
          <w:rFonts w:ascii="Calibri" w:eastAsia="Times New Roman" w:hAnsi="Calibri" w:cs="Arial"/>
        </w:rPr>
        <w:t>ESF</w:t>
      </w:r>
      <w:proofErr w:type="spellEnd"/>
      <w:r w:rsidRPr="003D79A9">
        <w:rPr>
          <w:rFonts w:ascii="Calibri" w:eastAsia="Times New Roman" w:hAnsi="Calibri" w:cs="Arial"/>
        </w:rPr>
        <w:t xml:space="preserve"> #15 applies to all local departments and agencies that may require public affairs support or whose public affairs assets may be employed during a disaster. </w:t>
      </w:r>
    </w:p>
    <w:p w:rsidR="003D79A9" w:rsidRPr="003D79A9" w:rsidRDefault="003D79A9" w:rsidP="00B63518">
      <w:pPr>
        <w:widowControl w:val="0"/>
        <w:autoSpaceDE w:val="0"/>
        <w:autoSpaceDN w:val="0"/>
        <w:adjustRightInd w:val="0"/>
        <w:spacing w:after="120" w:line="276" w:lineRule="auto"/>
        <w:rPr>
          <w:rFonts w:ascii="Calibri" w:eastAsia="Times New Roman" w:hAnsi="Calibri" w:cs="Arial"/>
        </w:rPr>
      </w:pPr>
      <w:proofErr w:type="spellStart"/>
      <w:r w:rsidRPr="003D79A9">
        <w:rPr>
          <w:rFonts w:ascii="Calibri" w:eastAsia="Times New Roman" w:hAnsi="Calibri" w:cs="Arial"/>
        </w:rPr>
        <w:t>ESF</w:t>
      </w:r>
      <w:proofErr w:type="spellEnd"/>
      <w:r w:rsidRPr="003D79A9">
        <w:rPr>
          <w:rFonts w:ascii="Calibri" w:eastAsia="Times New Roman" w:hAnsi="Calibri" w:cs="Arial"/>
        </w:rPr>
        <w:t xml:space="preserve"> #15 is required during any response or other event where significant interagency coordination is required and when the Emergency Operations Center (</w:t>
      </w:r>
      <w:proofErr w:type="spellStart"/>
      <w:r w:rsidRPr="003D79A9">
        <w:rPr>
          <w:rFonts w:ascii="Calibri" w:eastAsia="Times New Roman" w:hAnsi="Calibri" w:cs="Arial"/>
        </w:rPr>
        <w:t>EOC</w:t>
      </w:r>
      <w:proofErr w:type="spellEnd"/>
      <w:r w:rsidRPr="003D79A9">
        <w:rPr>
          <w:rFonts w:ascii="Calibri" w:eastAsia="Times New Roman" w:hAnsi="Calibri" w:cs="Arial"/>
        </w:rPr>
        <w:t xml:space="preserve">) has been activated. </w:t>
      </w:r>
    </w:p>
    <w:p w:rsidR="003D79A9" w:rsidRPr="003D79A9" w:rsidRDefault="003D79A9" w:rsidP="00B63518">
      <w:pPr>
        <w:widowControl w:val="0"/>
        <w:autoSpaceDE w:val="0"/>
        <w:autoSpaceDN w:val="0"/>
        <w:adjustRightInd w:val="0"/>
        <w:spacing w:after="120" w:line="276" w:lineRule="auto"/>
        <w:rPr>
          <w:rFonts w:ascii="Calibri" w:eastAsia="Times New Roman" w:hAnsi="Calibri" w:cs="Arial"/>
        </w:rPr>
      </w:pPr>
      <w:proofErr w:type="spellStart"/>
      <w:r w:rsidRPr="003D79A9">
        <w:rPr>
          <w:rFonts w:ascii="Calibri" w:eastAsia="Times New Roman" w:hAnsi="Calibri" w:cs="Arial"/>
        </w:rPr>
        <w:t>ESF</w:t>
      </w:r>
      <w:proofErr w:type="spellEnd"/>
      <w:r w:rsidRPr="003D79A9">
        <w:rPr>
          <w:rFonts w:ascii="Calibri" w:eastAsia="Times New Roman" w:hAnsi="Calibri" w:cs="Arial"/>
        </w:rPr>
        <w:t xml:space="preserve"> #15 provides the resources and structure for the implementation of the Emergency Operations Plan (</w:t>
      </w:r>
      <w:proofErr w:type="spellStart"/>
      <w:r w:rsidRPr="003D79A9">
        <w:rPr>
          <w:rFonts w:ascii="Calibri" w:eastAsia="Times New Roman" w:hAnsi="Calibri" w:cs="Arial"/>
        </w:rPr>
        <w:t>EOP</w:t>
      </w:r>
      <w:proofErr w:type="spellEnd"/>
      <w:r w:rsidRPr="003D79A9">
        <w:rPr>
          <w:rFonts w:ascii="Calibri" w:eastAsia="Times New Roman" w:hAnsi="Calibri" w:cs="Arial"/>
        </w:rPr>
        <w:t xml:space="preserve">). Incident communications actions contained in the </w:t>
      </w:r>
      <w:proofErr w:type="spellStart"/>
      <w:r w:rsidRPr="003D79A9">
        <w:rPr>
          <w:rFonts w:ascii="Calibri" w:eastAsia="Times New Roman" w:hAnsi="Calibri" w:cs="Arial"/>
        </w:rPr>
        <w:t>EOP</w:t>
      </w:r>
      <w:proofErr w:type="spellEnd"/>
      <w:r w:rsidRPr="003D79A9">
        <w:rPr>
          <w:rFonts w:ascii="Calibri" w:eastAsia="Times New Roman" w:hAnsi="Calibri" w:cs="Arial"/>
        </w:rPr>
        <w:t xml:space="preserve"> are consistent with the National Incident Management System (</w:t>
      </w:r>
      <w:proofErr w:type="spellStart"/>
      <w:r w:rsidRPr="003D79A9">
        <w:rPr>
          <w:rFonts w:ascii="Calibri" w:eastAsia="Times New Roman" w:hAnsi="Calibri" w:cs="Arial"/>
        </w:rPr>
        <w:t>NIMS</w:t>
      </w:r>
      <w:proofErr w:type="spellEnd"/>
      <w:r w:rsidRPr="003D79A9">
        <w:rPr>
          <w:rFonts w:ascii="Calibri" w:eastAsia="Times New Roman" w:hAnsi="Calibri" w:cs="Arial"/>
        </w:rPr>
        <w:t xml:space="preserve">). </w:t>
      </w:r>
    </w:p>
    <w:p w:rsidR="003D79A9" w:rsidRPr="003D79A9" w:rsidRDefault="003D79A9" w:rsidP="00B63518">
      <w:pPr>
        <w:widowControl w:val="0"/>
        <w:autoSpaceDE w:val="0"/>
        <w:autoSpaceDN w:val="0"/>
        <w:adjustRightInd w:val="0"/>
        <w:spacing w:after="120" w:line="276" w:lineRule="auto"/>
        <w:rPr>
          <w:rFonts w:ascii="Calibri" w:eastAsia="Times New Roman" w:hAnsi="Calibri" w:cs="Arial"/>
        </w:rPr>
      </w:pPr>
      <w:r w:rsidRPr="003D79A9">
        <w:rPr>
          <w:rFonts w:ascii="Calibri" w:eastAsia="Times New Roman" w:hAnsi="Calibri" w:cs="Arial"/>
        </w:rPr>
        <w:t xml:space="preserve">Under the Incident Command System (ICS), the </w:t>
      </w:r>
      <w:proofErr w:type="spellStart"/>
      <w:r w:rsidRPr="003D79A9">
        <w:rPr>
          <w:rFonts w:ascii="Calibri" w:eastAsia="Times New Roman" w:hAnsi="Calibri" w:cs="Arial"/>
        </w:rPr>
        <w:t>JIC</w:t>
      </w:r>
      <w:proofErr w:type="spellEnd"/>
      <w:r w:rsidRPr="003D79A9">
        <w:rPr>
          <w:rFonts w:ascii="Calibri" w:eastAsia="Times New Roman" w:hAnsi="Calibri" w:cs="Arial"/>
        </w:rPr>
        <w:t xml:space="preserve"> is led by the Information Officer (IO) whose jurisdiction has authority for the incident. The IO has three primary responsibilities: </w:t>
      </w:r>
    </w:p>
    <w:p w:rsidR="003D79A9" w:rsidRPr="003D79A9" w:rsidRDefault="003D79A9" w:rsidP="00B63518">
      <w:pPr>
        <w:widowControl w:val="0"/>
        <w:numPr>
          <w:ilvl w:val="0"/>
          <w:numId w:val="31"/>
        </w:numPr>
        <w:autoSpaceDE w:val="0"/>
        <w:autoSpaceDN w:val="0"/>
        <w:adjustRightInd w:val="0"/>
        <w:spacing w:after="120" w:line="276" w:lineRule="auto"/>
        <w:contextualSpacing/>
        <w:rPr>
          <w:rFonts w:ascii="Calibri" w:eastAsia="Times New Roman" w:hAnsi="Calibri" w:cs="Arial"/>
        </w:rPr>
      </w:pPr>
      <w:r w:rsidRPr="003D79A9">
        <w:rPr>
          <w:rFonts w:ascii="Calibri" w:eastAsia="Times New Roman" w:hAnsi="Calibri" w:cs="Arial"/>
        </w:rPr>
        <w:t xml:space="preserve">To gather incident data. This involves understanding how an ICS operates and </w:t>
      </w:r>
      <w:r w:rsidR="00B63518">
        <w:rPr>
          <w:rFonts w:ascii="Calibri" w:eastAsia="Times New Roman" w:hAnsi="Calibri" w:cs="Arial"/>
        </w:rPr>
        <w:br w:type="page"/>
      </w:r>
      <w:r w:rsidRPr="003D79A9">
        <w:rPr>
          <w:rFonts w:ascii="Calibri" w:eastAsia="Times New Roman" w:hAnsi="Calibri" w:cs="Arial"/>
        </w:rPr>
        <w:lastRenderedPageBreak/>
        <w:t xml:space="preserve">developing an effective method for obtaining up to date information from appropriate ICS sections. </w:t>
      </w:r>
    </w:p>
    <w:p w:rsidR="003D79A9" w:rsidRPr="003D79A9" w:rsidRDefault="003D79A9" w:rsidP="00B63518">
      <w:pPr>
        <w:widowControl w:val="0"/>
        <w:numPr>
          <w:ilvl w:val="0"/>
          <w:numId w:val="31"/>
        </w:numPr>
        <w:autoSpaceDE w:val="0"/>
        <w:autoSpaceDN w:val="0"/>
        <w:adjustRightInd w:val="0"/>
        <w:spacing w:after="120" w:line="276" w:lineRule="auto"/>
        <w:contextualSpacing/>
        <w:rPr>
          <w:rFonts w:ascii="Calibri" w:eastAsia="Times New Roman" w:hAnsi="Calibri" w:cs="Arial"/>
        </w:rPr>
      </w:pPr>
      <w:r w:rsidRPr="003D79A9">
        <w:rPr>
          <w:rFonts w:ascii="Calibri" w:eastAsia="Times New Roman" w:hAnsi="Calibri" w:cs="Arial"/>
        </w:rPr>
        <w:t xml:space="preserve">To analyze public perceptions for each incident of the response.  This involves employing techniques for obtaining community feedback to provide response agencies with insight into community information needs, their expectations for the role to be played by the response agencies, and the lessons to be learned from specific response efforts. </w:t>
      </w:r>
    </w:p>
    <w:p w:rsidR="003D79A9" w:rsidRPr="003D79A9" w:rsidRDefault="003D79A9" w:rsidP="00B63518">
      <w:pPr>
        <w:widowControl w:val="0"/>
        <w:numPr>
          <w:ilvl w:val="0"/>
          <w:numId w:val="31"/>
        </w:numPr>
        <w:autoSpaceDE w:val="0"/>
        <w:autoSpaceDN w:val="0"/>
        <w:adjustRightInd w:val="0"/>
        <w:spacing w:after="120" w:line="276" w:lineRule="auto"/>
        <w:rPr>
          <w:rFonts w:ascii="Calibri" w:eastAsia="Times New Roman" w:hAnsi="Calibri" w:cs="Arial"/>
        </w:rPr>
      </w:pPr>
      <w:r w:rsidRPr="003D79A9">
        <w:rPr>
          <w:rFonts w:ascii="Calibri" w:eastAsia="Times New Roman" w:hAnsi="Calibri" w:cs="Arial"/>
        </w:rPr>
        <w:t xml:space="preserve">To inform the public. That is, to serve as the source of accurate and comprehensive information about the incident and the response to a specific set of audiences. </w:t>
      </w:r>
    </w:p>
    <w:p w:rsidR="003D79A9" w:rsidRPr="003D79A9" w:rsidRDefault="003D79A9" w:rsidP="00B63518">
      <w:pPr>
        <w:widowControl w:val="0"/>
        <w:autoSpaceDE w:val="0"/>
        <w:autoSpaceDN w:val="0"/>
        <w:adjustRightInd w:val="0"/>
        <w:spacing w:after="120" w:line="276" w:lineRule="auto"/>
        <w:rPr>
          <w:rFonts w:ascii="Calibri" w:eastAsia="Times New Roman" w:hAnsi="Calibri" w:cs="Arial"/>
        </w:rPr>
      </w:pPr>
      <w:r w:rsidRPr="003D79A9">
        <w:rPr>
          <w:rFonts w:ascii="Calibri" w:eastAsia="Times New Roman" w:hAnsi="Calibri" w:cs="Arial"/>
        </w:rPr>
        <w:t xml:space="preserve">When multiple public or private agencies and organizations come together to respond to an emergency or manage an event, efficient information flow is critical to effectively carrying out these Information Officer (IO) responsibilities and meeting the expectations of various publics. The Mesa County </w:t>
      </w:r>
      <w:proofErr w:type="spellStart"/>
      <w:r w:rsidRPr="003D79A9">
        <w:rPr>
          <w:rFonts w:ascii="Calibri" w:eastAsia="Times New Roman" w:hAnsi="Calibri" w:cs="Arial"/>
        </w:rPr>
        <w:t>JIC</w:t>
      </w:r>
      <w:proofErr w:type="spellEnd"/>
      <w:r w:rsidRPr="003D79A9">
        <w:rPr>
          <w:rFonts w:ascii="Calibri" w:eastAsia="Times New Roman" w:hAnsi="Calibri" w:cs="Arial"/>
        </w:rPr>
        <w:t xml:space="preserve"> is a centralized “communication hub” that serves to achieve that information flow. </w:t>
      </w:r>
    </w:p>
    <w:p w:rsidR="003D79A9" w:rsidRPr="003D79A9" w:rsidRDefault="003D79A9" w:rsidP="00B63518">
      <w:pPr>
        <w:widowControl w:val="0"/>
        <w:autoSpaceDE w:val="0"/>
        <w:autoSpaceDN w:val="0"/>
        <w:adjustRightInd w:val="0"/>
        <w:spacing w:after="120" w:line="276" w:lineRule="auto"/>
        <w:rPr>
          <w:rFonts w:ascii="Calibri" w:eastAsia="Times New Roman" w:hAnsi="Calibri" w:cs="Arial"/>
        </w:rPr>
      </w:pPr>
      <w:r w:rsidRPr="003D79A9">
        <w:rPr>
          <w:rFonts w:ascii="Calibri" w:eastAsia="Times New Roman" w:hAnsi="Calibri" w:cs="Arial"/>
        </w:rPr>
        <w:t>Information Officers (</w:t>
      </w:r>
      <w:proofErr w:type="spellStart"/>
      <w:r w:rsidRPr="003D79A9">
        <w:rPr>
          <w:rFonts w:ascii="Calibri" w:eastAsia="Times New Roman" w:hAnsi="Calibri" w:cs="Arial"/>
        </w:rPr>
        <w:t>PIO’s</w:t>
      </w:r>
      <w:proofErr w:type="spellEnd"/>
      <w:r w:rsidRPr="003D79A9">
        <w:rPr>
          <w:rFonts w:ascii="Calibri" w:eastAsia="Times New Roman" w:hAnsi="Calibri" w:cs="Arial"/>
        </w:rPr>
        <w:t xml:space="preserve">) will represent their own agency and speak about their agency’s involvement in response and recovery operations in an event.  The </w:t>
      </w:r>
      <w:r w:rsidRPr="003D79A9">
        <w:rPr>
          <w:rFonts w:ascii="Calibri" w:eastAsia="Times New Roman" w:hAnsi="Calibri" w:cs="Arial"/>
          <w:color w:val="000000"/>
        </w:rPr>
        <w:t>Colorado Division of Homeland Security &amp; Emergency Management (</w:t>
      </w:r>
      <w:proofErr w:type="spellStart"/>
      <w:r w:rsidRPr="003D79A9">
        <w:rPr>
          <w:rFonts w:ascii="Calibri" w:eastAsia="Times New Roman" w:hAnsi="Calibri" w:cs="Arial"/>
          <w:color w:val="000000"/>
        </w:rPr>
        <w:t>CDHSEM</w:t>
      </w:r>
      <w:proofErr w:type="spellEnd"/>
      <w:r w:rsidRPr="003D79A9">
        <w:rPr>
          <w:rFonts w:ascii="Calibri" w:eastAsia="Times New Roman" w:hAnsi="Calibri" w:cs="Arial"/>
          <w:color w:val="000000"/>
        </w:rPr>
        <w:t xml:space="preserve">) </w:t>
      </w:r>
      <w:proofErr w:type="spellStart"/>
      <w:r w:rsidRPr="003D79A9">
        <w:rPr>
          <w:rFonts w:ascii="Calibri" w:eastAsia="Times New Roman" w:hAnsi="Calibri" w:cs="Arial"/>
        </w:rPr>
        <w:t>PIO</w:t>
      </w:r>
      <w:proofErr w:type="spellEnd"/>
      <w:r w:rsidRPr="003D79A9">
        <w:rPr>
          <w:rFonts w:ascii="Calibri" w:eastAsia="Times New Roman" w:hAnsi="Calibri" w:cs="Arial"/>
        </w:rPr>
        <w:t xml:space="preserve"> will be a central point of contact for the State and should be kept informed about all participating agency news and information releases throughout the response and recovery operations. </w:t>
      </w:r>
    </w:p>
    <w:p w:rsidR="003D79A9" w:rsidRPr="003D79A9" w:rsidRDefault="003D79A9" w:rsidP="00B63518">
      <w:pPr>
        <w:widowControl w:val="0"/>
        <w:autoSpaceDE w:val="0"/>
        <w:autoSpaceDN w:val="0"/>
        <w:adjustRightInd w:val="0"/>
        <w:spacing w:after="120" w:line="276" w:lineRule="auto"/>
        <w:rPr>
          <w:rFonts w:ascii="Calibri" w:eastAsia="Times New Roman" w:hAnsi="Calibri" w:cs="Arial"/>
        </w:rPr>
      </w:pPr>
      <w:r w:rsidRPr="003D79A9">
        <w:rPr>
          <w:rFonts w:ascii="Calibri" w:eastAsia="Times New Roman" w:hAnsi="Calibri" w:cs="Arial"/>
          <w:b/>
          <w:bCs/>
        </w:rPr>
        <w:t xml:space="preserve">Initial Actions </w:t>
      </w:r>
    </w:p>
    <w:p w:rsidR="003D79A9" w:rsidRPr="003D79A9" w:rsidRDefault="003D79A9" w:rsidP="00B63518">
      <w:pPr>
        <w:widowControl w:val="0"/>
        <w:autoSpaceDE w:val="0"/>
        <w:autoSpaceDN w:val="0"/>
        <w:adjustRightInd w:val="0"/>
        <w:spacing w:after="120" w:line="276" w:lineRule="auto"/>
        <w:rPr>
          <w:rFonts w:ascii="Calibri" w:eastAsia="Times New Roman" w:hAnsi="Calibri" w:cs="Arial"/>
        </w:rPr>
      </w:pPr>
      <w:r w:rsidRPr="003D79A9">
        <w:rPr>
          <w:rFonts w:ascii="Calibri" w:eastAsia="Times New Roman" w:hAnsi="Calibri" w:cs="Arial"/>
        </w:rPr>
        <w:t xml:space="preserve">The City’s Emergency Manager or designee will make the initial decision to activate the </w:t>
      </w:r>
      <w:proofErr w:type="spellStart"/>
      <w:r w:rsidRPr="003D79A9">
        <w:rPr>
          <w:rFonts w:ascii="Calibri" w:eastAsia="Times New Roman" w:hAnsi="Calibri" w:cs="Arial"/>
        </w:rPr>
        <w:t>JIC</w:t>
      </w:r>
      <w:proofErr w:type="spellEnd"/>
      <w:r w:rsidRPr="003D79A9">
        <w:rPr>
          <w:rFonts w:ascii="Calibri" w:eastAsia="Times New Roman" w:hAnsi="Calibri" w:cs="Arial"/>
        </w:rPr>
        <w:t xml:space="preserve"> during a large scale emergency or disaster affecting the City of Grand Junction. The </w:t>
      </w:r>
      <w:proofErr w:type="spellStart"/>
      <w:r w:rsidRPr="003D79A9">
        <w:rPr>
          <w:rFonts w:ascii="Calibri" w:eastAsia="Times New Roman" w:hAnsi="Calibri" w:cs="Arial"/>
        </w:rPr>
        <w:t>JIC</w:t>
      </w:r>
      <w:proofErr w:type="spellEnd"/>
      <w:r w:rsidRPr="003D79A9">
        <w:rPr>
          <w:rFonts w:ascii="Calibri" w:eastAsia="Times New Roman" w:hAnsi="Calibri" w:cs="Arial"/>
        </w:rPr>
        <w:t xml:space="preserve"> will be located in close proximity to the </w:t>
      </w:r>
      <w:proofErr w:type="spellStart"/>
      <w:r w:rsidRPr="003D79A9">
        <w:rPr>
          <w:rFonts w:ascii="Calibri" w:eastAsia="Times New Roman" w:hAnsi="Calibri" w:cs="Arial"/>
        </w:rPr>
        <w:t>EOC</w:t>
      </w:r>
      <w:proofErr w:type="spellEnd"/>
      <w:r w:rsidRPr="003D79A9">
        <w:rPr>
          <w:rFonts w:ascii="Calibri" w:eastAsia="Times New Roman" w:hAnsi="Calibri" w:cs="Arial"/>
        </w:rPr>
        <w:t xml:space="preserve">. </w:t>
      </w:r>
    </w:p>
    <w:p w:rsidR="003D79A9" w:rsidRPr="003D79A9" w:rsidRDefault="003D79A9" w:rsidP="00B63518">
      <w:pPr>
        <w:widowControl w:val="0"/>
        <w:autoSpaceDE w:val="0"/>
        <w:autoSpaceDN w:val="0"/>
        <w:adjustRightInd w:val="0"/>
        <w:spacing w:after="120" w:line="276" w:lineRule="auto"/>
        <w:rPr>
          <w:rFonts w:ascii="Calibri" w:eastAsia="Times New Roman" w:hAnsi="Calibri" w:cs="Arial"/>
        </w:rPr>
      </w:pPr>
      <w:r w:rsidRPr="003D79A9">
        <w:rPr>
          <w:rFonts w:ascii="Calibri" w:eastAsia="Times New Roman" w:hAnsi="Calibri" w:cs="Arial"/>
        </w:rPr>
        <w:t xml:space="preserve">Once a </w:t>
      </w:r>
      <w:proofErr w:type="spellStart"/>
      <w:r w:rsidRPr="003D79A9">
        <w:rPr>
          <w:rFonts w:ascii="Calibri" w:eastAsia="Times New Roman" w:hAnsi="Calibri" w:cs="Arial"/>
        </w:rPr>
        <w:t>JIC</w:t>
      </w:r>
      <w:proofErr w:type="spellEnd"/>
      <w:r w:rsidRPr="003D79A9">
        <w:rPr>
          <w:rFonts w:ascii="Calibri" w:eastAsia="Times New Roman" w:hAnsi="Calibri" w:cs="Arial"/>
        </w:rPr>
        <w:t xml:space="preserve"> has been established, the information officers will follow the Mesa County </w:t>
      </w:r>
      <w:proofErr w:type="spellStart"/>
      <w:r w:rsidRPr="003D79A9">
        <w:rPr>
          <w:rFonts w:ascii="Calibri" w:eastAsia="Times New Roman" w:hAnsi="Calibri" w:cs="Arial"/>
        </w:rPr>
        <w:t>JIC</w:t>
      </w:r>
      <w:proofErr w:type="spellEnd"/>
      <w:r w:rsidRPr="003D79A9">
        <w:rPr>
          <w:rFonts w:ascii="Calibri" w:eastAsia="Times New Roman" w:hAnsi="Calibri" w:cs="Arial"/>
        </w:rPr>
        <w:t>/</w:t>
      </w:r>
      <w:proofErr w:type="spellStart"/>
      <w:r w:rsidRPr="003D79A9">
        <w:rPr>
          <w:rFonts w:ascii="Calibri" w:eastAsia="Times New Roman" w:hAnsi="Calibri" w:cs="Arial"/>
        </w:rPr>
        <w:t>JIS</w:t>
      </w:r>
      <w:proofErr w:type="spellEnd"/>
      <w:r w:rsidRPr="003D79A9">
        <w:rPr>
          <w:rFonts w:ascii="Calibri" w:eastAsia="Times New Roman" w:hAnsi="Calibri" w:cs="Arial"/>
        </w:rPr>
        <w:t xml:space="preserve"> Plan. </w:t>
      </w:r>
    </w:p>
    <w:p w:rsidR="003D79A9" w:rsidRPr="003D79A9" w:rsidRDefault="003D79A9" w:rsidP="00B63518">
      <w:pPr>
        <w:widowControl w:val="0"/>
        <w:autoSpaceDE w:val="0"/>
        <w:autoSpaceDN w:val="0"/>
        <w:adjustRightInd w:val="0"/>
        <w:spacing w:after="120" w:line="276" w:lineRule="auto"/>
        <w:rPr>
          <w:rFonts w:ascii="Calibri" w:eastAsia="Times New Roman" w:hAnsi="Calibri" w:cs="Arial"/>
        </w:rPr>
      </w:pPr>
      <w:r w:rsidRPr="003D79A9">
        <w:rPr>
          <w:rFonts w:ascii="Calibri" w:eastAsia="Times New Roman" w:hAnsi="Calibri" w:cs="Arial"/>
        </w:rPr>
        <w:t>If activated to support incident information management, a request may come from the Incident Commander, or the Information Officer assigned to the incident. The request is made to the Grand Junction Regional Communications Center (</w:t>
      </w:r>
      <w:proofErr w:type="spellStart"/>
      <w:r w:rsidRPr="003D79A9">
        <w:rPr>
          <w:rFonts w:ascii="Calibri" w:eastAsia="Times New Roman" w:hAnsi="Calibri" w:cs="Arial"/>
        </w:rPr>
        <w:t>GJRCC</w:t>
      </w:r>
      <w:proofErr w:type="spellEnd"/>
      <w:r w:rsidRPr="003D79A9">
        <w:rPr>
          <w:rFonts w:ascii="Calibri" w:eastAsia="Times New Roman" w:hAnsi="Calibri" w:cs="Arial"/>
        </w:rPr>
        <w:t xml:space="preserve">) to notify the </w:t>
      </w:r>
      <w:proofErr w:type="spellStart"/>
      <w:r w:rsidRPr="003D79A9">
        <w:rPr>
          <w:rFonts w:ascii="Calibri" w:eastAsia="Times New Roman" w:hAnsi="Calibri" w:cs="Arial"/>
        </w:rPr>
        <w:t>MCCOA</w:t>
      </w:r>
      <w:proofErr w:type="spellEnd"/>
      <w:r w:rsidRPr="003D79A9">
        <w:rPr>
          <w:rFonts w:ascii="Calibri" w:eastAsia="Times New Roman" w:hAnsi="Calibri" w:cs="Arial"/>
        </w:rPr>
        <w:t xml:space="preserve"> using the group call down list located in the dispatch center. </w:t>
      </w:r>
    </w:p>
    <w:p w:rsidR="003D79A9" w:rsidRPr="003D79A9" w:rsidRDefault="003D79A9" w:rsidP="00B63518">
      <w:pPr>
        <w:widowControl w:val="0"/>
        <w:autoSpaceDE w:val="0"/>
        <w:autoSpaceDN w:val="0"/>
        <w:adjustRightInd w:val="0"/>
        <w:spacing w:after="120" w:line="276" w:lineRule="auto"/>
        <w:rPr>
          <w:rFonts w:ascii="Calibri" w:eastAsia="Times New Roman" w:hAnsi="Calibri" w:cs="Arial"/>
        </w:rPr>
      </w:pPr>
      <w:r w:rsidRPr="003D79A9">
        <w:rPr>
          <w:rFonts w:ascii="Calibri" w:eastAsia="Times New Roman" w:hAnsi="Calibri" w:cs="Arial"/>
        </w:rPr>
        <w:t xml:space="preserve">Upon notification, </w:t>
      </w:r>
      <w:proofErr w:type="spellStart"/>
      <w:r w:rsidRPr="003D79A9">
        <w:rPr>
          <w:rFonts w:ascii="Calibri" w:eastAsia="Times New Roman" w:hAnsi="Calibri" w:cs="Arial"/>
        </w:rPr>
        <w:t>GJRCC</w:t>
      </w:r>
      <w:proofErr w:type="spellEnd"/>
      <w:r w:rsidRPr="003D79A9">
        <w:rPr>
          <w:rFonts w:ascii="Calibri" w:eastAsia="Times New Roman" w:hAnsi="Calibri" w:cs="Arial"/>
        </w:rPr>
        <w:t xml:space="preserve"> will instruct the Information Officers on where to respond and to whom they should report to upon arrival. Information Officers are required to notify </w:t>
      </w:r>
      <w:proofErr w:type="spellStart"/>
      <w:r w:rsidRPr="003D79A9">
        <w:rPr>
          <w:rFonts w:ascii="Calibri" w:eastAsia="Times New Roman" w:hAnsi="Calibri" w:cs="Arial"/>
        </w:rPr>
        <w:t>GJRCC</w:t>
      </w:r>
      <w:proofErr w:type="spellEnd"/>
      <w:r w:rsidRPr="003D79A9">
        <w:rPr>
          <w:rFonts w:ascii="Calibri" w:eastAsia="Times New Roman" w:hAnsi="Calibri" w:cs="Arial"/>
        </w:rPr>
        <w:t xml:space="preserve"> of their availability to respond to the request and give their expected time of arrival on scene. </w:t>
      </w:r>
    </w:p>
    <w:p w:rsidR="003D79A9" w:rsidRPr="003D79A9" w:rsidRDefault="003D79A9" w:rsidP="00B63518">
      <w:pPr>
        <w:widowControl w:val="0"/>
        <w:autoSpaceDE w:val="0"/>
        <w:autoSpaceDN w:val="0"/>
        <w:adjustRightInd w:val="0"/>
        <w:spacing w:after="120" w:line="276" w:lineRule="auto"/>
        <w:rPr>
          <w:rFonts w:ascii="Calibri" w:eastAsia="Times New Roman" w:hAnsi="Calibri" w:cs="Arial"/>
        </w:rPr>
      </w:pPr>
      <w:r w:rsidRPr="003D79A9">
        <w:rPr>
          <w:rFonts w:ascii="Calibri" w:eastAsia="Times New Roman" w:hAnsi="Calibri" w:cs="Arial"/>
        </w:rPr>
        <w:t xml:space="preserve">The Lead Information Officer will be the Information Officer whose agency has statutory authority for the incident. </w:t>
      </w:r>
    </w:p>
    <w:p w:rsidR="003D79A9" w:rsidRPr="003D79A9" w:rsidRDefault="003D79A9" w:rsidP="003D79A9">
      <w:pPr>
        <w:widowControl w:val="0"/>
        <w:autoSpaceDE w:val="0"/>
        <w:autoSpaceDN w:val="0"/>
        <w:adjustRightInd w:val="0"/>
        <w:spacing w:after="200" w:line="276" w:lineRule="auto"/>
        <w:rPr>
          <w:rFonts w:ascii="Calibri" w:eastAsia="Times New Roman" w:hAnsi="Calibri" w:cs="Arial"/>
        </w:rPr>
      </w:pPr>
      <w:r w:rsidRPr="003D79A9">
        <w:rPr>
          <w:rFonts w:ascii="Calibri" w:eastAsia="Times New Roman" w:hAnsi="Calibri" w:cs="Arial"/>
        </w:rPr>
        <w:t xml:space="preserve">If there are multiple agencies with jurisdictional authority, a unified approach should be </w:t>
      </w:r>
      <w:r w:rsidR="00B63518">
        <w:rPr>
          <w:rFonts w:ascii="Calibri" w:eastAsia="Times New Roman" w:hAnsi="Calibri" w:cs="Arial"/>
        </w:rPr>
        <w:br w:type="page"/>
      </w:r>
      <w:r w:rsidRPr="003D79A9">
        <w:rPr>
          <w:rFonts w:ascii="Calibri" w:eastAsia="Times New Roman" w:hAnsi="Calibri" w:cs="Arial"/>
        </w:rPr>
        <w:lastRenderedPageBreak/>
        <w:t xml:space="preserve">utilized when possible. </w:t>
      </w:r>
    </w:p>
    <w:p w:rsidR="003D79A9" w:rsidRPr="003D79A9" w:rsidRDefault="003D79A9" w:rsidP="003D79A9">
      <w:pPr>
        <w:widowControl w:val="0"/>
        <w:autoSpaceDE w:val="0"/>
        <w:autoSpaceDN w:val="0"/>
        <w:adjustRightInd w:val="0"/>
        <w:spacing w:after="200" w:line="276" w:lineRule="auto"/>
        <w:rPr>
          <w:rFonts w:ascii="Calibri" w:eastAsia="Times New Roman" w:hAnsi="Calibri" w:cs="Arial"/>
          <w:color w:val="000000"/>
        </w:rPr>
      </w:pPr>
      <w:r w:rsidRPr="003D79A9">
        <w:rPr>
          <w:rFonts w:ascii="Calibri" w:eastAsia="Times New Roman" w:hAnsi="Calibri" w:cs="Arial"/>
        </w:rPr>
        <w:t>Mesa County Communications Officers Association (</w:t>
      </w:r>
      <w:proofErr w:type="spellStart"/>
      <w:r w:rsidRPr="003D79A9">
        <w:rPr>
          <w:rFonts w:ascii="Calibri" w:eastAsia="Times New Roman" w:hAnsi="Calibri" w:cs="Arial"/>
        </w:rPr>
        <w:t>MCCOA</w:t>
      </w:r>
      <w:proofErr w:type="spellEnd"/>
      <w:r w:rsidRPr="003D79A9">
        <w:rPr>
          <w:rFonts w:ascii="Calibri" w:eastAsia="Times New Roman" w:hAnsi="Calibri" w:cs="Arial"/>
        </w:rPr>
        <w:t xml:space="preserve">) may be activated to support ongoing information requirements of a specific jurisdiction during any incident as needed or may be activated to staff the </w:t>
      </w:r>
      <w:proofErr w:type="spellStart"/>
      <w:r w:rsidRPr="003D79A9">
        <w:rPr>
          <w:rFonts w:ascii="Calibri" w:eastAsia="Times New Roman" w:hAnsi="Calibri" w:cs="Arial"/>
        </w:rPr>
        <w:t>JIC</w:t>
      </w:r>
      <w:proofErr w:type="spellEnd"/>
      <w:r w:rsidRPr="003D79A9">
        <w:rPr>
          <w:rFonts w:ascii="Calibri" w:eastAsia="Times New Roman" w:hAnsi="Calibri" w:cs="Arial"/>
        </w:rPr>
        <w:t xml:space="preserve"> during any large scale incident. </w:t>
      </w:r>
    </w:p>
    <w:p w:rsidR="003D79A9" w:rsidRPr="003D79A9" w:rsidRDefault="003D79A9" w:rsidP="00B63518">
      <w:pPr>
        <w:spacing w:after="200" w:line="276" w:lineRule="auto"/>
        <w:rPr>
          <w:rFonts w:ascii="Calibri" w:eastAsia="Calibri" w:hAnsi="Calibri" w:cs="Arial"/>
          <w:b/>
          <w:i/>
          <w:emboss/>
          <w:sz w:val="28"/>
          <w:szCs w:val="24"/>
        </w:rPr>
      </w:pPr>
      <w:r w:rsidRPr="003D79A9">
        <w:rPr>
          <w:rFonts w:ascii="Arial" w:eastAsia="Calibri" w:hAnsi="Arial" w:cs="Arial"/>
          <w:sz w:val="24"/>
          <w:szCs w:val="24"/>
        </w:rPr>
        <w:br w:type="page"/>
      </w:r>
      <w:bookmarkStart w:id="67" w:name="_Toc387729343"/>
      <w:r w:rsidRPr="003D79A9">
        <w:rPr>
          <w:rFonts w:ascii="Calibri" w:eastAsia="Calibri" w:hAnsi="Calibri" w:cs="Arial"/>
          <w:b/>
          <w:i/>
          <w:emboss/>
          <w:sz w:val="28"/>
          <w:szCs w:val="24"/>
        </w:rPr>
        <w:lastRenderedPageBreak/>
        <w:t>Appendix B – Glossary</w:t>
      </w:r>
      <w:bookmarkEnd w:id="66"/>
      <w:bookmarkEnd w:id="67"/>
      <w:r w:rsidRPr="003D79A9">
        <w:rPr>
          <w:rFonts w:ascii="Calibri" w:eastAsia="Calibri" w:hAnsi="Calibri" w:cs="Arial"/>
          <w:b/>
          <w:i/>
          <w:emboss/>
          <w:sz w:val="28"/>
          <w:szCs w:val="24"/>
        </w:rPr>
        <w:t xml:space="preserve"> </w:t>
      </w:r>
    </w:p>
    <w:p w:rsidR="003D79A9" w:rsidRPr="003D79A9" w:rsidRDefault="003D79A9" w:rsidP="003D79A9">
      <w:pPr>
        <w:spacing w:after="0" w:line="276" w:lineRule="auto"/>
        <w:ind w:left="720"/>
        <w:rPr>
          <w:rFonts w:ascii="Arial" w:eastAsia="Calibri" w:hAnsi="Arial" w:cs="Arial"/>
          <w:sz w:val="24"/>
          <w:szCs w:val="24"/>
        </w:rPr>
      </w:pPr>
    </w:p>
    <w:p w:rsidR="003D79A9" w:rsidRPr="003D79A9" w:rsidRDefault="003D79A9" w:rsidP="003D79A9">
      <w:pPr>
        <w:spacing w:after="200" w:line="276" w:lineRule="auto"/>
        <w:rPr>
          <w:rFonts w:ascii="Calibri" w:eastAsia="Calibri" w:hAnsi="Calibri" w:cs="Arial"/>
        </w:rPr>
      </w:pPr>
      <w:r w:rsidRPr="003D79A9">
        <w:rPr>
          <w:rFonts w:ascii="Calibri" w:eastAsia="Calibri" w:hAnsi="Calibri" w:cs="Arial"/>
          <w:b/>
        </w:rPr>
        <w:t>Agency Representative(s)</w:t>
      </w:r>
      <w:r w:rsidRPr="003D79A9">
        <w:rPr>
          <w:rFonts w:ascii="Calibri" w:eastAsia="Calibri" w:hAnsi="Calibri" w:cs="Arial"/>
        </w:rPr>
        <w:t xml:space="preserve"> - An individual or group of individuals assigned to an incident from an assisting or cooperating agency. The Agency Representative reports to the Incident Liaison Officer.</w:t>
      </w:r>
    </w:p>
    <w:p w:rsidR="003D79A9" w:rsidRPr="003D79A9" w:rsidRDefault="003D79A9" w:rsidP="003D79A9">
      <w:pPr>
        <w:spacing w:after="200" w:line="276" w:lineRule="auto"/>
        <w:rPr>
          <w:rFonts w:ascii="Calibri" w:eastAsia="Calibri" w:hAnsi="Calibri" w:cs="Arial"/>
        </w:rPr>
      </w:pPr>
      <w:proofErr w:type="gramStart"/>
      <w:r w:rsidRPr="003D79A9">
        <w:rPr>
          <w:rFonts w:ascii="Calibri" w:eastAsia="Calibri" w:hAnsi="Calibri" w:cs="Arial"/>
          <w:b/>
        </w:rPr>
        <w:t>Amateur Radio Emergency Service (ARES)</w:t>
      </w:r>
      <w:r w:rsidRPr="003D79A9">
        <w:rPr>
          <w:rFonts w:ascii="Calibri" w:eastAsia="Calibri" w:hAnsi="Calibri" w:cs="Arial"/>
        </w:rPr>
        <w:t xml:space="preserve"> - A regional network of amateur radio operators, licensed by the Federal Communications Commission.</w:t>
      </w:r>
      <w:proofErr w:type="gramEnd"/>
      <w:r w:rsidRPr="003D79A9">
        <w:rPr>
          <w:rFonts w:ascii="Calibri" w:eastAsia="Calibri" w:hAnsi="Calibri" w:cs="Arial"/>
        </w:rPr>
        <w:t xml:space="preserve"> Similar to the Federal Radio Amateur Civil Emergency Services (RACES).</w:t>
      </w:r>
    </w:p>
    <w:p w:rsidR="003D79A9" w:rsidRPr="003D79A9" w:rsidRDefault="003D79A9" w:rsidP="003D79A9">
      <w:pPr>
        <w:spacing w:after="200" w:line="276" w:lineRule="auto"/>
        <w:rPr>
          <w:rFonts w:ascii="Calibri" w:eastAsia="Calibri" w:hAnsi="Calibri" w:cs="Arial"/>
        </w:rPr>
      </w:pPr>
      <w:r w:rsidRPr="003D79A9">
        <w:rPr>
          <w:rFonts w:ascii="Calibri" w:eastAsia="Calibri" w:hAnsi="Calibri" w:cs="Arial"/>
          <w:b/>
        </w:rPr>
        <w:t>Area Command</w:t>
      </w:r>
      <w:r w:rsidRPr="003D79A9">
        <w:rPr>
          <w:rFonts w:ascii="Calibri" w:eastAsia="Calibri" w:hAnsi="Calibri" w:cs="Arial"/>
        </w:rPr>
        <w:t xml:space="preserve"> - An organizational structure used to oversee the management of multiple incidents that are each being handled by an Incident Command System organization or a very large incident that has multiple incident management teams assigned to it.</w:t>
      </w:r>
    </w:p>
    <w:p w:rsidR="003D79A9" w:rsidRPr="003D79A9" w:rsidRDefault="003D79A9" w:rsidP="003D79A9">
      <w:pPr>
        <w:spacing w:after="200" w:line="276" w:lineRule="auto"/>
        <w:rPr>
          <w:rFonts w:ascii="Calibri" w:eastAsia="Calibri" w:hAnsi="Calibri" w:cs="Arial"/>
        </w:rPr>
      </w:pPr>
      <w:r w:rsidRPr="003D79A9">
        <w:rPr>
          <w:rFonts w:ascii="Calibri" w:eastAsia="Calibri" w:hAnsi="Calibri" w:cs="Arial"/>
          <w:b/>
        </w:rPr>
        <w:t>Blizzard Warning</w:t>
      </w:r>
      <w:r w:rsidRPr="003D79A9">
        <w:rPr>
          <w:rFonts w:ascii="Calibri" w:eastAsia="Calibri" w:hAnsi="Calibri" w:cs="Arial"/>
        </w:rPr>
        <w:t xml:space="preserve"> - An advisory issued by the National Weather Service when considerable snow and winds of 35 miles per hour or more are expected.</w:t>
      </w:r>
    </w:p>
    <w:p w:rsidR="003D79A9" w:rsidRPr="003D79A9" w:rsidRDefault="003D79A9" w:rsidP="003D79A9">
      <w:pPr>
        <w:spacing w:after="200" w:line="276" w:lineRule="auto"/>
        <w:rPr>
          <w:rFonts w:ascii="Calibri" w:eastAsia="Calibri" w:hAnsi="Calibri" w:cs="Arial"/>
        </w:rPr>
      </w:pPr>
      <w:r w:rsidRPr="003D79A9">
        <w:rPr>
          <w:rFonts w:ascii="Calibri" w:eastAsia="Calibri" w:hAnsi="Calibri" w:cs="Arial"/>
          <w:b/>
        </w:rPr>
        <w:t>Branch Director</w:t>
      </w:r>
      <w:r w:rsidRPr="003D79A9">
        <w:rPr>
          <w:rFonts w:ascii="Calibri" w:eastAsia="Calibri" w:hAnsi="Calibri" w:cs="Arial"/>
        </w:rPr>
        <w:t xml:space="preserve"> - The individual responsible for a major segment of geographical/functional operations. The branch level is between a Section and a Division/Group.</w:t>
      </w:r>
    </w:p>
    <w:p w:rsidR="003D79A9" w:rsidRPr="003D79A9" w:rsidRDefault="003D79A9" w:rsidP="003D79A9">
      <w:pPr>
        <w:spacing w:after="200" w:line="276" w:lineRule="auto"/>
        <w:rPr>
          <w:rFonts w:ascii="Calibri" w:eastAsia="Calibri" w:hAnsi="Calibri" w:cs="Arial"/>
        </w:rPr>
      </w:pPr>
      <w:r w:rsidRPr="003D79A9">
        <w:rPr>
          <w:rFonts w:ascii="Calibri" w:eastAsia="Calibri" w:hAnsi="Calibri" w:cs="Arial"/>
          <w:b/>
        </w:rPr>
        <w:t>Casualty</w:t>
      </w:r>
      <w:r w:rsidRPr="003D79A9">
        <w:rPr>
          <w:rFonts w:ascii="Calibri" w:eastAsia="Calibri" w:hAnsi="Calibri" w:cs="Arial"/>
        </w:rPr>
        <w:t xml:space="preserve"> - A person injured and needing treatment or killed because of man-made or natural disaster.</w:t>
      </w:r>
    </w:p>
    <w:p w:rsidR="003D79A9" w:rsidRPr="003D79A9" w:rsidRDefault="003D79A9" w:rsidP="003D79A9">
      <w:pPr>
        <w:spacing w:after="200" w:line="276" w:lineRule="auto"/>
        <w:rPr>
          <w:rFonts w:ascii="Calibri" w:eastAsia="Calibri" w:hAnsi="Calibri" w:cs="Arial"/>
        </w:rPr>
      </w:pPr>
      <w:r w:rsidRPr="003D79A9">
        <w:rPr>
          <w:rFonts w:ascii="Calibri" w:eastAsia="Calibri" w:hAnsi="Calibri" w:cs="Arial"/>
          <w:b/>
        </w:rPr>
        <w:t>Catastrophic Incident</w:t>
      </w:r>
      <w:r w:rsidRPr="003D79A9">
        <w:rPr>
          <w:rFonts w:ascii="Calibri" w:eastAsia="Calibri" w:hAnsi="Calibri" w:cs="Arial"/>
        </w:rPr>
        <w:t xml:space="preserve"> - Any natural or manmade incident that results in an extraordinary level of mass casualties, damage, or disruption severely affecting the population, infrastructure, environment, economy, and national morale and/or government functions.</w:t>
      </w:r>
    </w:p>
    <w:p w:rsidR="003D79A9" w:rsidRPr="003D79A9" w:rsidRDefault="003D79A9" w:rsidP="003D79A9">
      <w:pPr>
        <w:spacing w:after="200" w:line="276" w:lineRule="auto"/>
        <w:rPr>
          <w:rFonts w:ascii="Calibri" w:eastAsia="Calibri" w:hAnsi="Calibri" w:cs="Arial"/>
        </w:rPr>
      </w:pPr>
      <w:r w:rsidRPr="003D79A9">
        <w:rPr>
          <w:rFonts w:ascii="Calibri" w:eastAsia="Calibri" w:hAnsi="Calibri" w:cs="Arial"/>
          <w:b/>
        </w:rPr>
        <w:t>Colorado Division of Homeland Security &amp; Emergency Management (</w:t>
      </w:r>
      <w:proofErr w:type="spellStart"/>
      <w:r w:rsidRPr="003D79A9">
        <w:rPr>
          <w:rFonts w:ascii="Calibri" w:eastAsia="Calibri" w:hAnsi="Calibri" w:cs="Arial"/>
          <w:b/>
        </w:rPr>
        <w:t>CDHSEM</w:t>
      </w:r>
      <w:proofErr w:type="spellEnd"/>
      <w:r w:rsidRPr="003D79A9">
        <w:rPr>
          <w:rFonts w:ascii="Calibri" w:eastAsia="Calibri" w:hAnsi="Calibri" w:cs="Arial"/>
          <w:b/>
        </w:rPr>
        <w:t>)</w:t>
      </w:r>
      <w:r w:rsidRPr="003D79A9">
        <w:rPr>
          <w:rFonts w:ascii="Calibri" w:eastAsia="Calibri" w:hAnsi="Calibri" w:cs="Arial"/>
        </w:rPr>
        <w:t xml:space="preserve"> - The branch of state government under the Department of Public Safety, which is responsible for the Comprehensive Emergency Management Program for the State of Colorado.</w:t>
      </w:r>
    </w:p>
    <w:p w:rsidR="003D79A9" w:rsidRPr="003D79A9" w:rsidRDefault="003D79A9" w:rsidP="003D79A9">
      <w:pPr>
        <w:spacing w:after="200" w:line="276" w:lineRule="auto"/>
        <w:rPr>
          <w:rFonts w:ascii="Calibri" w:eastAsia="Calibri" w:hAnsi="Calibri" w:cs="Arial"/>
        </w:rPr>
      </w:pPr>
      <w:r w:rsidRPr="003D79A9">
        <w:rPr>
          <w:rFonts w:ascii="Calibri" w:eastAsia="Calibri" w:hAnsi="Calibri" w:cs="Arial"/>
          <w:b/>
        </w:rPr>
        <w:t>Command Post</w:t>
      </w:r>
      <w:r w:rsidRPr="003D79A9">
        <w:rPr>
          <w:rFonts w:ascii="Calibri" w:eastAsia="Calibri" w:hAnsi="Calibri" w:cs="Arial"/>
        </w:rPr>
        <w:t xml:space="preserve"> - A generic term given to the area or vehicle that provides field personnel a physical location from which to give on-site direction, information, coordination and communication.</w:t>
      </w:r>
    </w:p>
    <w:p w:rsidR="003D79A9" w:rsidRPr="003D79A9" w:rsidRDefault="003D79A9" w:rsidP="003D79A9">
      <w:pPr>
        <w:spacing w:after="200" w:line="276" w:lineRule="auto"/>
        <w:rPr>
          <w:rFonts w:ascii="Calibri" w:eastAsia="Calibri" w:hAnsi="Calibri" w:cs="Arial"/>
        </w:rPr>
      </w:pPr>
      <w:r w:rsidRPr="003D79A9">
        <w:rPr>
          <w:rFonts w:ascii="Calibri" w:eastAsia="Calibri" w:hAnsi="Calibri" w:cs="Arial"/>
          <w:b/>
        </w:rPr>
        <w:t>Command Staff</w:t>
      </w:r>
      <w:r w:rsidRPr="003D79A9">
        <w:rPr>
          <w:rFonts w:ascii="Calibri" w:eastAsia="Calibri" w:hAnsi="Calibri" w:cs="Arial"/>
        </w:rPr>
        <w:t xml:space="preserve"> - In a typical ICS configuration, the Command Staff is composed of the Incident Commander, a Safety Officer, a Public Information Officer, and Liaisons to other agencies.</w:t>
      </w:r>
    </w:p>
    <w:p w:rsidR="003D79A9" w:rsidRPr="003D79A9" w:rsidRDefault="003D79A9" w:rsidP="003D79A9">
      <w:pPr>
        <w:spacing w:after="200" w:line="276" w:lineRule="auto"/>
        <w:rPr>
          <w:rFonts w:ascii="Calibri" w:eastAsia="Calibri" w:hAnsi="Calibri" w:cs="Arial"/>
        </w:rPr>
      </w:pPr>
      <w:r w:rsidRPr="003D79A9">
        <w:rPr>
          <w:rFonts w:ascii="Calibri" w:eastAsia="Calibri" w:hAnsi="Calibri" w:cs="Arial"/>
          <w:b/>
        </w:rPr>
        <w:t>Continuity of Government</w:t>
      </w:r>
      <w:r w:rsidRPr="003D79A9">
        <w:rPr>
          <w:rFonts w:ascii="Calibri" w:eastAsia="Calibri" w:hAnsi="Calibri" w:cs="Arial"/>
        </w:rPr>
        <w:t xml:space="preserve"> - The principle of establishing defined procedures that allow a government to continue its essential operations during an emergency or disaster.</w:t>
      </w:r>
    </w:p>
    <w:p w:rsidR="003D79A9" w:rsidRPr="003D79A9" w:rsidRDefault="003D79A9" w:rsidP="00B63518">
      <w:pPr>
        <w:spacing w:after="120" w:line="276" w:lineRule="auto"/>
        <w:rPr>
          <w:rFonts w:ascii="Calibri" w:eastAsia="Calibri" w:hAnsi="Calibri" w:cs="Arial"/>
        </w:rPr>
      </w:pPr>
      <w:r w:rsidRPr="003D79A9">
        <w:rPr>
          <w:rFonts w:ascii="Calibri" w:eastAsia="Calibri" w:hAnsi="Calibri" w:cs="Arial"/>
          <w:b/>
        </w:rPr>
        <w:t>Continuity of Operations Plan</w:t>
      </w:r>
      <w:r w:rsidRPr="003D79A9">
        <w:rPr>
          <w:rFonts w:ascii="Calibri" w:eastAsia="Calibri" w:hAnsi="Calibri" w:cs="Arial"/>
        </w:rPr>
        <w:t xml:space="preserve">  </w:t>
      </w:r>
      <w:r w:rsidRPr="003D79A9">
        <w:rPr>
          <w:rFonts w:ascii="Calibri" w:eastAsia="Calibri" w:hAnsi="Calibri" w:cs="Arial"/>
          <w:b/>
        </w:rPr>
        <w:t>(COOP)</w:t>
      </w:r>
      <w:r w:rsidRPr="003D79A9">
        <w:rPr>
          <w:rFonts w:ascii="Calibri" w:eastAsia="Calibri" w:hAnsi="Calibri" w:cs="Arial"/>
        </w:rPr>
        <w:t xml:space="preserve"> - A document that (1) delineates lines of succession at the department, division, and supervisor levels; (2) describes which functions or City-</w:t>
      </w:r>
      <w:r w:rsidR="00B63518">
        <w:rPr>
          <w:rFonts w:ascii="Calibri" w:eastAsia="Calibri" w:hAnsi="Calibri" w:cs="Arial"/>
        </w:rPr>
        <w:t xml:space="preserve"> </w:t>
      </w:r>
      <w:r w:rsidRPr="003D79A9">
        <w:rPr>
          <w:rFonts w:ascii="Calibri" w:eastAsia="Calibri" w:hAnsi="Calibri" w:cs="Arial"/>
        </w:rPr>
        <w:lastRenderedPageBreak/>
        <w:t>provided services are critical, essential, and non-essential within a given group or division; (3) describes the needed actions or procedures necessary to maintain critical services during emergencies; (4) lists facilities for relocation and associated contingency operations; and, (5) describes needed actions for rapid resumption of critical functions following a disruption. Some Coop’s also contain contact lists for employees and describes how the emergency needs of employees are addressed.</w:t>
      </w:r>
    </w:p>
    <w:p w:rsidR="003D79A9" w:rsidRPr="003D79A9" w:rsidRDefault="003D79A9" w:rsidP="00B63518">
      <w:pPr>
        <w:spacing w:after="120" w:line="276" w:lineRule="auto"/>
        <w:rPr>
          <w:rFonts w:ascii="Calibri" w:eastAsia="Calibri" w:hAnsi="Calibri" w:cs="Arial"/>
        </w:rPr>
      </w:pPr>
      <w:r w:rsidRPr="003D79A9">
        <w:rPr>
          <w:rFonts w:ascii="Calibri" w:eastAsia="Calibri" w:hAnsi="Calibri" w:cs="Arial"/>
          <w:b/>
        </w:rPr>
        <w:t>Damage Assessment</w:t>
      </w:r>
      <w:r w:rsidRPr="003D79A9">
        <w:rPr>
          <w:rFonts w:ascii="Calibri" w:eastAsia="Calibri" w:hAnsi="Calibri" w:cs="Arial"/>
        </w:rPr>
        <w:t xml:space="preserve"> - The appraisal or determination of the actual effects resulting from man-made or natural disasters.</w:t>
      </w:r>
    </w:p>
    <w:p w:rsidR="003D79A9" w:rsidRPr="003D79A9" w:rsidRDefault="003D79A9" w:rsidP="00B63518">
      <w:pPr>
        <w:spacing w:after="120" w:line="276" w:lineRule="auto"/>
        <w:rPr>
          <w:rFonts w:ascii="Calibri" w:eastAsia="Calibri" w:hAnsi="Calibri" w:cs="Arial"/>
        </w:rPr>
      </w:pPr>
      <w:proofErr w:type="gramStart"/>
      <w:r w:rsidRPr="003D79A9">
        <w:rPr>
          <w:rFonts w:ascii="Calibri" w:eastAsia="Calibri" w:hAnsi="Calibri" w:cs="Arial"/>
          <w:b/>
        </w:rPr>
        <w:t>Damage Assessment Group / Team</w:t>
      </w:r>
      <w:r w:rsidRPr="003D79A9">
        <w:rPr>
          <w:rFonts w:ascii="Calibri" w:eastAsia="Calibri" w:hAnsi="Calibri" w:cs="Arial"/>
        </w:rPr>
        <w:t xml:space="preserve"> - A group designated with the responsibility of assessing the scope and effect of physical damages to the infrastructure and the local community.</w:t>
      </w:r>
      <w:proofErr w:type="gramEnd"/>
      <w:r w:rsidRPr="003D79A9">
        <w:rPr>
          <w:rFonts w:ascii="Calibri" w:eastAsia="Calibri" w:hAnsi="Calibri" w:cs="Arial"/>
        </w:rPr>
        <w:t xml:space="preserve"> Damage Assessment Groups provide comprehensive findings in Damage Survey Reports. They also provide situation status (</w:t>
      </w:r>
      <w:proofErr w:type="spellStart"/>
      <w:r w:rsidRPr="003D79A9">
        <w:rPr>
          <w:rFonts w:ascii="Calibri" w:eastAsia="Calibri" w:hAnsi="Calibri" w:cs="Arial"/>
        </w:rPr>
        <w:t>SITSTAT</w:t>
      </w:r>
      <w:proofErr w:type="spellEnd"/>
      <w:r w:rsidRPr="003D79A9">
        <w:rPr>
          <w:rFonts w:ascii="Calibri" w:eastAsia="Calibri" w:hAnsi="Calibri" w:cs="Arial"/>
        </w:rPr>
        <w:t>) reports to the Plans Section. Also see Rapid Needs Assessment Team</w:t>
      </w:r>
    </w:p>
    <w:p w:rsidR="003D79A9" w:rsidRPr="003D79A9" w:rsidRDefault="003D79A9" w:rsidP="00B63518">
      <w:pPr>
        <w:spacing w:after="120" w:line="276" w:lineRule="auto"/>
        <w:rPr>
          <w:rFonts w:ascii="Calibri" w:eastAsia="Calibri" w:hAnsi="Calibri" w:cs="Arial"/>
        </w:rPr>
      </w:pPr>
      <w:r w:rsidRPr="003D79A9">
        <w:rPr>
          <w:rFonts w:ascii="Calibri" w:eastAsia="Calibri" w:hAnsi="Calibri" w:cs="Arial"/>
          <w:b/>
        </w:rPr>
        <w:t>Damage Survey Report (</w:t>
      </w:r>
      <w:proofErr w:type="spellStart"/>
      <w:r w:rsidRPr="003D79A9">
        <w:rPr>
          <w:rFonts w:ascii="Calibri" w:eastAsia="Calibri" w:hAnsi="Calibri" w:cs="Arial"/>
          <w:b/>
        </w:rPr>
        <w:t>DSR</w:t>
      </w:r>
      <w:proofErr w:type="spellEnd"/>
      <w:r w:rsidRPr="003D79A9">
        <w:rPr>
          <w:rFonts w:ascii="Calibri" w:eastAsia="Calibri" w:hAnsi="Calibri" w:cs="Arial"/>
          <w:b/>
        </w:rPr>
        <w:t>)</w:t>
      </w:r>
      <w:r w:rsidRPr="003D79A9">
        <w:rPr>
          <w:rFonts w:ascii="Calibri" w:eastAsia="Calibri" w:hAnsi="Calibri" w:cs="Arial"/>
        </w:rPr>
        <w:t xml:space="preserve"> - A comprehensive engineering report prepared by a federal-state-local team that outlines the scope of work and estimated cost of repairs at each site of damage that has occurred as a result of disaster. </w:t>
      </w:r>
      <w:proofErr w:type="gramStart"/>
      <w:r w:rsidRPr="003D79A9">
        <w:rPr>
          <w:rFonts w:ascii="Calibri" w:eastAsia="Calibri" w:hAnsi="Calibri" w:cs="Arial"/>
        </w:rPr>
        <w:t>See Damage Assessment Group / Team.</w:t>
      </w:r>
      <w:proofErr w:type="gramEnd"/>
    </w:p>
    <w:p w:rsidR="003D79A9" w:rsidRPr="003D79A9" w:rsidRDefault="003D79A9" w:rsidP="00B63518">
      <w:pPr>
        <w:spacing w:after="120" w:line="276" w:lineRule="auto"/>
        <w:rPr>
          <w:rFonts w:ascii="Calibri" w:eastAsia="Calibri" w:hAnsi="Calibri" w:cs="Arial"/>
        </w:rPr>
      </w:pPr>
      <w:proofErr w:type="gramStart"/>
      <w:r w:rsidRPr="003D79A9">
        <w:rPr>
          <w:rFonts w:ascii="Calibri" w:eastAsia="Calibri" w:hAnsi="Calibri" w:cs="Arial"/>
          <w:b/>
        </w:rPr>
        <w:t>Designated Emergency Response Authority (</w:t>
      </w:r>
      <w:proofErr w:type="spellStart"/>
      <w:r w:rsidRPr="003D79A9">
        <w:rPr>
          <w:rFonts w:ascii="Calibri" w:eastAsia="Calibri" w:hAnsi="Calibri" w:cs="Arial"/>
          <w:b/>
        </w:rPr>
        <w:t>DERA</w:t>
      </w:r>
      <w:proofErr w:type="spellEnd"/>
      <w:r w:rsidRPr="003D79A9">
        <w:rPr>
          <w:rFonts w:ascii="Calibri" w:eastAsia="Calibri" w:hAnsi="Calibri" w:cs="Arial"/>
          <w:b/>
        </w:rPr>
        <w:t xml:space="preserve">) - </w:t>
      </w:r>
      <w:r w:rsidRPr="003D79A9">
        <w:rPr>
          <w:rFonts w:ascii="Calibri" w:eastAsia="Calibri" w:hAnsi="Calibri" w:cs="Arial"/>
        </w:rPr>
        <w:t>The primary response authority for incidents on Federal, State, or County highways and local municipal streets.</w:t>
      </w:r>
      <w:proofErr w:type="gramEnd"/>
      <w:r w:rsidRPr="003D79A9">
        <w:rPr>
          <w:rFonts w:ascii="Calibri" w:eastAsia="Calibri" w:hAnsi="Calibri" w:cs="Arial"/>
        </w:rPr>
        <w:t xml:space="preserve"> The </w:t>
      </w:r>
      <w:proofErr w:type="spellStart"/>
      <w:r w:rsidRPr="003D79A9">
        <w:rPr>
          <w:rFonts w:ascii="Calibri" w:eastAsia="Calibri" w:hAnsi="Calibri" w:cs="Arial"/>
        </w:rPr>
        <w:t>DERA</w:t>
      </w:r>
      <w:proofErr w:type="spellEnd"/>
      <w:r w:rsidRPr="003D79A9">
        <w:rPr>
          <w:rFonts w:ascii="Calibri" w:eastAsia="Calibri" w:hAnsi="Calibri" w:cs="Arial"/>
        </w:rPr>
        <w:t xml:space="preserve"> is authorized by statute to provide support to other local governments at the request of another </w:t>
      </w:r>
      <w:proofErr w:type="spellStart"/>
      <w:r w:rsidRPr="003D79A9">
        <w:rPr>
          <w:rFonts w:ascii="Calibri" w:eastAsia="Calibri" w:hAnsi="Calibri" w:cs="Arial"/>
        </w:rPr>
        <w:t>DERA</w:t>
      </w:r>
      <w:proofErr w:type="spellEnd"/>
      <w:r w:rsidRPr="003D79A9">
        <w:rPr>
          <w:rFonts w:ascii="Calibri" w:eastAsia="Calibri" w:hAnsi="Calibri" w:cs="Arial"/>
        </w:rPr>
        <w:t xml:space="preserve">, or under established mutual aid. </w:t>
      </w:r>
    </w:p>
    <w:p w:rsidR="003D79A9" w:rsidRPr="003D79A9" w:rsidRDefault="003D79A9" w:rsidP="00B63518">
      <w:pPr>
        <w:spacing w:after="120" w:line="276" w:lineRule="auto"/>
        <w:rPr>
          <w:rFonts w:ascii="Calibri" w:eastAsia="Calibri" w:hAnsi="Calibri" w:cs="Arial"/>
        </w:rPr>
      </w:pPr>
      <w:r w:rsidRPr="003D79A9">
        <w:rPr>
          <w:rFonts w:ascii="Calibri" w:eastAsia="Calibri" w:hAnsi="Calibri" w:cs="Arial"/>
          <w:b/>
        </w:rPr>
        <w:t>Emergency</w:t>
      </w:r>
      <w:r w:rsidRPr="003D79A9">
        <w:rPr>
          <w:rFonts w:ascii="Calibri" w:eastAsia="Calibri" w:hAnsi="Calibri" w:cs="Arial"/>
        </w:rPr>
        <w:t xml:space="preserve"> - As defined by the Stafford Act, an emergency is “any other occasion or instance for which the President determines that Federal assistance is needed to supplement State, local, and tribal efforts to save lives and to protect property and public health and safety or to lessen or avert the threat of a catastrophe in any part of the United States.”</w:t>
      </w:r>
    </w:p>
    <w:p w:rsidR="003D79A9" w:rsidRPr="003D79A9" w:rsidRDefault="003D79A9" w:rsidP="00B63518">
      <w:pPr>
        <w:spacing w:after="120" w:line="276" w:lineRule="auto"/>
        <w:rPr>
          <w:rFonts w:ascii="Calibri" w:eastAsia="Calibri" w:hAnsi="Calibri" w:cs="Arial"/>
        </w:rPr>
      </w:pPr>
      <w:r w:rsidRPr="003D79A9">
        <w:rPr>
          <w:rFonts w:ascii="Calibri" w:eastAsia="Calibri" w:hAnsi="Calibri" w:cs="Arial"/>
          <w:b/>
        </w:rPr>
        <w:t>Emergency Alert System</w:t>
      </w:r>
      <w:r w:rsidRPr="003D79A9">
        <w:rPr>
          <w:rFonts w:ascii="Calibri" w:eastAsia="Calibri" w:hAnsi="Calibri" w:cs="Arial"/>
        </w:rPr>
        <w:t xml:space="preserve"> - Consists of broadcast stations and interconnecting facilities which have been authorized by the Federal Communications Commission to operate in a controlled manner during a war, state of public peril or disaster or other national emergency as provided by the state-wide comprehensive Emergency Alert System Plan.</w:t>
      </w:r>
    </w:p>
    <w:p w:rsidR="003D79A9" w:rsidRPr="003D79A9" w:rsidRDefault="003D79A9" w:rsidP="00B63518">
      <w:pPr>
        <w:spacing w:after="120" w:line="276" w:lineRule="auto"/>
        <w:rPr>
          <w:rFonts w:ascii="Calibri" w:eastAsia="Calibri" w:hAnsi="Calibri" w:cs="Arial"/>
        </w:rPr>
      </w:pPr>
      <w:proofErr w:type="gramStart"/>
      <w:r w:rsidRPr="003D79A9">
        <w:rPr>
          <w:rFonts w:ascii="Calibri" w:eastAsia="Calibri" w:hAnsi="Calibri" w:cs="Arial"/>
          <w:b/>
        </w:rPr>
        <w:t>Emergency Management</w:t>
      </w:r>
      <w:r w:rsidRPr="003D79A9">
        <w:rPr>
          <w:rFonts w:ascii="Calibri" w:eastAsia="Calibri" w:hAnsi="Calibri" w:cs="Arial"/>
        </w:rPr>
        <w:t xml:space="preserve"> - An integrated approach to the management of emergency programs and activities for all four emergency phases (mitigation, preparedness, response and recovery), for all types of emergencies and disasters (natural and man-made) and for all levels of government (Federal/State/Local) and the private sector.</w:t>
      </w:r>
      <w:proofErr w:type="gramEnd"/>
    </w:p>
    <w:p w:rsidR="003D79A9" w:rsidRPr="003D79A9" w:rsidRDefault="003D79A9" w:rsidP="00B63518">
      <w:pPr>
        <w:spacing w:after="120" w:line="276" w:lineRule="auto"/>
        <w:rPr>
          <w:rFonts w:ascii="Calibri" w:eastAsia="Calibri" w:hAnsi="Calibri" w:cs="Arial"/>
        </w:rPr>
      </w:pPr>
      <w:r w:rsidRPr="003D79A9">
        <w:rPr>
          <w:rFonts w:ascii="Calibri" w:eastAsia="Calibri" w:hAnsi="Calibri" w:cs="Arial"/>
          <w:b/>
        </w:rPr>
        <w:t>Emergency Operations Center (</w:t>
      </w:r>
      <w:proofErr w:type="spellStart"/>
      <w:r w:rsidRPr="003D79A9">
        <w:rPr>
          <w:rFonts w:ascii="Calibri" w:eastAsia="Calibri" w:hAnsi="Calibri" w:cs="Arial"/>
          <w:b/>
        </w:rPr>
        <w:t>EOC</w:t>
      </w:r>
      <w:proofErr w:type="spellEnd"/>
      <w:r w:rsidRPr="003D79A9">
        <w:rPr>
          <w:rFonts w:ascii="Calibri" w:eastAsia="Calibri" w:hAnsi="Calibri" w:cs="Arial"/>
          <w:b/>
        </w:rPr>
        <w:t>)</w:t>
      </w:r>
      <w:r w:rsidRPr="003D79A9">
        <w:rPr>
          <w:rFonts w:ascii="Calibri" w:eastAsia="Calibri" w:hAnsi="Calibri" w:cs="Arial"/>
        </w:rPr>
        <w:t xml:space="preserve"> - A protected site from which government officials and support staff facilitate the coordination and supporting operations of an emergency.</w:t>
      </w:r>
    </w:p>
    <w:p w:rsidR="003D79A9" w:rsidRPr="003D79A9" w:rsidRDefault="003D79A9" w:rsidP="003D79A9">
      <w:pPr>
        <w:spacing w:after="200" w:line="276" w:lineRule="auto"/>
        <w:rPr>
          <w:rFonts w:ascii="Calibri" w:eastAsia="Calibri" w:hAnsi="Calibri" w:cs="Arial"/>
        </w:rPr>
      </w:pPr>
      <w:r w:rsidRPr="003D79A9">
        <w:rPr>
          <w:rFonts w:ascii="Calibri" w:eastAsia="Calibri" w:hAnsi="Calibri" w:cs="Arial"/>
          <w:b/>
        </w:rPr>
        <w:t>Emergency Operations Plan (</w:t>
      </w:r>
      <w:proofErr w:type="spellStart"/>
      <w:r w:rsidRPr="003D79A9">
        <w:rPr>
          <w:rFonts w:ascii="Calibri" w:eastAsia="Calibri" w:hAnsi="Calibri" w:cs="Arial"/>
          <w:b/>
        </w:rPr>
        <w:t>EOP</w:t>
      </w:r>
      <w:proofErr w:type="spellEnd"/>
      <w:r w:rsidRPr="003D79A9">
        <w:rPr>
          <w:rFonts w:ascii="Calibri" w:eastAsia="Calibri" w:hAnsi="Calibri" w:cs="Arial"/>
          <w:b/>
        </w:rPr>
        <w:t>)</w:t>
      </w:r>
      <w:r w:rsidRPr="003D79A9">
        <w:rPr>
          <w:rFonts w:ascii="Calibri" w:eastAsia="Calibri" w:hAnsi="Calibri" w:cs="Arial"/>
        </w:rPr>
        <w:t xml:space="preserve"> - A description of actions or instructions to all City personnel stating what will be done in the event of an emergency. It states the actions to be </w:t>
      </w:r>
      <w:r w:rsidRPr="003D79A9">
        <w:rPr>
          <w:rFonts w:ascii="Calibri" w:eastAsia="Calibri" w:hAnsi="Calibri" w:cs="Arial"/>
        </w:rPr>
        <w:lastRenderedPageBreak/>
        <w:t>taken by whom, what, when and where based on predetermined assumptions, objectives, and capabilities, as well as describing the methods of direction and control in a disaster or emergency.</w:t>
      </w:r>
    </w:p>
    <w:p w:rsidR="003D79A9" w:rsidRPr="003D79A9" w:rsidRDefault="003D79A9" w:rsidP="003D79A9">
      <w:pPr>
        <w:spacing w:after="200" w:line="276" w:lineRule="auto"/>
        <w:rPr>
          <w:rFonts w:ascii="Calibri" w:eastAsia="Calibri" w:hAnsi="Calibri" w:cs="Arial"/>
        </w:rPr>
      </w:pPr>
      <w:r w:rsidRPr="003D79A9">
        <w:rPr>
          <w:rFonts w:ascii="Calibri" w:eastAsia="Calibri" w:hAnsi="Calibri" w:cs="Arial"/>
          <w:b/>
        </w:rPr>
        <w:t>Emergency Relocation Center</w:t>
      </w:r>
      <w:r w:rsidRPr="003D79A9">
        <w:rPr>
          <w:rFonts w:ascii="Calibri" w:eastAsia="Calibri" w:hAnsi="Calibri" w:cs="Arial"/>
        </w:rPr>
        <w:t xml:space="preserve"> - A temporary geographical area or facility designed to serve as a safe haven for persons in the process of evacuating a dangerous area or environment. Persons usually stay at the Emergency Relocation Center until the establishment of an evacuation shelter.</w:t>
      </w:r>
    </w:p>
    <w:p w:rsidR="003D79A9" w:rsidRPr="003D79A9" w:rsidRDefault="003D79A9" w:rsidP="003D79A9">
      <w:pPr>
        <w:spacing w:after="200" w:line="276" w:lineRule="auto"/>
        <w:rPr>
          <w:rFonts w:ascii="Calibri" w:eastAsia="Calibri" w:hAnsi="Calibri" w:cs="Arial"/>
        </w:rPr>
      </w:pPr>
      <w:r w:rsidRPr="003D79A9">
        <w:rPr>
          <w:rFonts w:ascii="Calibri" w:eastAsia="Calibri" w:hAnsi="Calibri" w:cs="Arial"/>
          <w:b/>
        </w:rPr>
        <w:t>Evacuation</w:t>
      </w:r>
      <w:r w:rsidRPr="003D79A9">
        <w:rPr>
          <w:rFonts w:ascii="Calibri" w:eastAsia="Calibri" w:hAnsi="Calibri" w:cs="Arial"/>
        </w:rPr>
        <w:t xml:space="preserve"> - Organized, timed, and supervised dispersal of civilians from dangerous and potentially dangerous areas, their reception and care in safety areas and their return to their own home communities.</w:t>
      </w:r>
    </w:p>
    <w:p w:rsidR="003D79A9" w:rsidRPr="003D79A9" w:rsidRDefault="003D79A9" w:rsidP="003D79A9">
      <w:pPr>
        <w:spacing w:after="200" w:line="276" w:lineRule="auto"/>
        <w:rPr>
          <w:rFonts w:ascii="Calibri" w:eastAsia="Calibri" w:hAnsi="Calibri" w:cs="Arial"/>
        </w:rPr>
      </w:pPr>
      <w:r w:rsidRPr="003D79A9">
        <w:rPr>
          <w:rFonts w:ascii="Calibri" w:eastAsia="Calibri" w:hAnsi="Calibri" w:cs="Arial"/>
          <w:b/>
        </w:rPr>
        <w:t>Evacuation / Emergency Shelter</w:t>
      </w:r>
      <w:r w:rsidRPr="003D79A9">
        <w:rPr>
          <w:rFonts w:ascii="Calibri" w:eastAsia="Calibri" w:hAnsi="Calibri" w:cs="Arial"/>
        </w:rPr>
        <w:t xml:space="preserve"> - A form of lodging provided for the communal care of individuals or families made homeless by a disaster or an emergency. Typically, the evacuation shelter provides care, minor emergency medical assistance, feeding, and sleeping resources.</w:t>
      </w:r>
    </w:p>
    <w:p w:rsidR="003D79A9" w:rsidRPr="003D79A9" w:rsidRDefault="003D79A9" w:rsidP="003D79A9">
      <w:pPr>
        <w:spacing w:after="200" w:line="276" w:lineRule="auto"/>
        <w:rPr>
          <w:rFonts w:ascii="Calibri" w:eastAsia="Calibri" w:hAnsi="Calibri" w:cs="Arial"/>
        </w:rPr>
      </w:pPr>
      <w:r w:rsidRPr="003D79A9">
        <w:rPr>
          <w:rFonts w:ascii="Calibri" w:eastAsia="Calibri" w:hAnsi="Calibri" w:cs="Arial"/>
          <w:b/>
        </w:rPr>
        <w:t>Family Safety and Welfare Requests</w:t>
      </w:r>
      <w:r w:rsidRPr="003D79A9">
        <w:rPr>
          <w:rFonts w:ascii="Calibri" w:eastAsia="Calibri" w:hAnsi="Calibri" w:cs="Arial"/>
        </w:rPr>
        <w:t xml:space="preserve"> - An information gathering and communication process designed to keep emergency response personnel advised of their own families' condition. </w:t>
      </w:r>
      <w:proofErr w:type="gramStart"/>
      <w:r w:rsidRPr="003D79A9">
        <w:rPr>
          <w:rFonts w:ascii="Calibri" w:eastAsia="Calibri" w:hAnsi="Calibri" w:cs="Arial"/>
        </w:rPr>
        <w:t>An integral component of sustained operations during a significant disaster or a disaster where an emergency worker is unable to make family contact to personally check his/her family's safety.</w:t>
      </w:r>
      <w:proofErr w:type="gramEnd"/>
    </w:p>
    <w:p w:rsidR="003D79A9" w:rsidRPr="003D79A9" w:rsidRDefault="003D79A9" w:rsidP="003D79A9">
      <w:pPr>
        <w:spacing w:after="200" w:line="276" w:lineRule="auto"/>
        <w:rPr>
          <w:rFonts w:ascii="Calibri" w:eastAsia="Calibri" w:hAnsi="Calibri" w:cs="Arial"/>
        </w:rPr>
      </w:pPr>
      <w:r w:rsidRPr="003D79A9">
        <w:rPr>
          <w:rFonts w:ascii="Calibri" w:eastAsia="Calibri" w:hAnsi="Calibri" w:cs="Arial"/>
          <w:b/>
        </w:rPr>
        <w:t>Financial Assistance</w:t>
      </w:r>
      <w:r w:rsidRPr="003D79A9">
        <w:rPr>
          <w:rFonts w:ascii="Calibri" w:eastAsia="Calibri" w:hAnsi="Calibri" w:cs="Arial"/>
        </w:rPr>
        <w:t xml:space="preserve"> - Any form of loan, grant, guaranty, insurance, payment, rebate, subsidy, disaster assistance loan or grant, or any other form of direct or indirect Federal assistance, other than general or special revenue sharing or formula grants made to the States.</w:t>
      </w:r>
    </w:p>
    <w:p w:rsidR="003D79A9" w:rsidRPr="003D79A9" w:rsidRDefault="003D79A9" w:rsidP="003D79A9">
      <w:pPr>
        <w:spacing w:after="200" w:line="276" w:lineRule="auto"/>
        <w:rPr>
          <w:rFonts w:ascii="Calibri" w:eastAsia="Calibri" w:hAnsi="Calibri" w:cs="Arial"/>
        </w:rPr>
      </w:pPr>
      <w:r w:rsidRPr="003D79A9">
        <w:rPr>
          <w:rFonts w:ascii="Calibri" w:eastAsia="Calibri" w:hAnsi="Calibri" w:cs="Arial"/>
          <w:b/>
        </w:rPr>
        <w:t>Fire Emergency Radio Network (FERN)</w:t>
      </w:r>
      <w:r w:rsidRPr="003D79A9">
        <w:rPr>
          <w:rFonts w:ascii="Calibri" w:eastAsia="Calibri" w:hAnsi="Calibri" w:cs="Arial"/>
        </w:rPr>
        <w:t xml:space="preserve"> - Established radio network for Fire and Rescue mutual aid operations.</w:t>
      </w:r>
    </w:p>
    <w:p w:rsidR="003D79A9" w:rsidRPr="003D79A9" w:rsidRDefault="003D79A9" w:rsidP="003D79A9">
      <w:pPr>
        <w:spacing w:after="200" w:line="276" w:lineRule="auto"/>
        <w:rPr>
          <w:rFonts w:ascii="Calibri" w:eastAsia="Calibri" w:hAnsi="Calibri" w:cs="Arial"/>
        </w:rPr>
      </w:pPr>
      <w:r w:rsidRPr="003D79A9">
        <w:rPr>
          <w:rFonts w:ascii="Calibri" w:eastAsia="Calibri" w:hAnsi="Calibri" w:cs="Arial"/>
          <w:b/>
        </w:rPr>
        <w:t>Fire Resource Officer</w:t>
      </w:r>
      <w:r w:rsidRPr="003D79A9">
        <w:rPr>
          <w:rFonts w:ascii="Calibri" w:eastAsia="Calibri" w:hAnsi="Calibri" w:cs="Arial"/>
        </w:rPr>
        <w:t xml:space="preserve"> - The individual assigned to the emergency communications center to assist with resource requests, radio traffic, and information processing. Typically, a Fire Officer trained in incident management staffs this position.</w:t>
      </w:r>
    </w:p>
    <w:p w:rsidR="003D79A9" w:rsidRPr="003D79A9" w:rsidRDefault="003D79A9" w:rsidP="003D79A9">
      <w:pPr>
        <w:spacing w:after="200" w:line="276" w:lineRule="auto"/>
        <w:rPr>
          <w:rFonts w:ascii="Calibri" w:eastAsia="Calibri" w:hAnsi="Calibri" w:cs="Arial"/>
        </w:rPr>
      </w:pPr>
      <w:r w:rsidRPr="003D79A9">
        <w:rPr>
          <w:rFonts w:ascii="Calibri" w:eastAsia="Calibri" w:hAnsi="Calibri" w:cs="Arial"/>
          <w:b/>
        </w:rPr>
        <w:t>Five-Hundred (500) Year Floodplain</w:t>
      </w:r>
      <w:r w:rsidRPr="003D79A9">
        <w:rPr>
          <w:rFonts w:ascii="Calibri" w:eastAsia="Calibri" w:hAnsi="Calibri" w:cs="Arial"/>
        </w:rPr>
        <w:t xml:space="preserve"> - Refers to that area which is subject to inundation from a flood having a 0.2 percent (two-tenths of 1%) chance of being equaled or exceeded in any given year.</w:t>
      </w:r>
    </w:p>
    <w:p w:rsidR="003D79A9" w:rsidRPr="003D79A9" w:rsidRDefault="003D79A9" w:rsidP="003D79A9">
      <w:pPr>
        <w:spacing w:after="200" w:line="276" w:lineRule="auto"/>
        <w:rPr>
          <w:rFonts w:ascii="Calibri" w:eastAsia="Calibri" w:hAnsi="Calibri" w:cs="Arial"/>
        </w:rPr>
      </w:pPr>
      <w:r w:rsidRPr="003D79A9">
        <w:rPr>
          <w:rFonts w:ascii="Calibri" w:eastAsia="Calibri" w:hAnsi="Calibri" w:cs="Arial"/>
          <w:b/>
        </w:rPr>
        <w:t>Flash Flood Warning</w:t>
      </w:r>
      <w:r w:rsidRPr="003D79A9">
        <w:rPr>
          <w:rFonts w:ascii="Calibri" w:eastAsia="Calibri" w:hAnsi="Calibri" w:cs="Arial"/>
        </w:rPr>
        <w:t xml:space="preserve"> - An advisory issued by the National Weather Service indicating that flash flooding is occurring or imminent on certain streams or designated areas and those threatened should take immediate action.</w:t>
      </w:r>
    </w:p>
    <w:p w:rsidR="003D79A9" w:rsidRPr="003D79A9" w:rsidRDefault="003D79A9" w:rsidP="003D79A9">
      <w:pPr>
        <w:spacing w:after="200" w:line="276" w:lineRule="auto"/>
        <w:rPr>
          <w:rFonts w:ascii="Calibri" w:eastAsia="Calibri" w:hAnsi="Calibri" w:cs="Arial"/>
        </w:rPr>
      </w:pPr>
      <w:r w:rsidRPr="003D79A9">
        <w:rPr>
          <w:rFonts w:ascii="Calibri" w:eastAsia="Calibri" w:hAnsi="Calibri" w:cs="Arial"/>
          <w:b/>
        </w:rPr>
        <w:lastRenderedPageBreak/>
        <w:t>Flash Flood Watch</w:t>
      </w:r>
      <w:r w:rsidRPr="003D79A9">
        <w:rPr>
          <w:rFonts w:ascii="Calibri" w:eastAsia="Calibri" w:hAnsi="Calibri" w:cs="Arial"/>
        </w:rPr>
        <w:t xml:space="preserve"> - An advisory issued by the National Weather Service indicating that heavy rains occurring or expected to occur may soon result in flash flooding in certain areas.</w:t>
      </w:r>
    </w:p>
    <w:p w:rsidR="003D79A9" w:rsidRPr="003D79A9" w:rsidRDefault="003D79A9" w:rsidP="003D79A9">
      <w:pPr>
        <w:spacing w:after="200" w:line="276" w:lineRule="auto"/>
        <w:rPr>
          <w:rFonts w:ascii="Calibri" w:eastAsia="Calibri" w:hAnsi="Calibri" w:cs="Arial"/>
        </w:rPr>
      </w:pPr>
      <w:proofErr w:type="gramStart"/>
      <w:r w:rsidRPr="003D79A9">
        <w:rPr>
          <w:rFonts w:ascii="Calibri" w:eastAsia="Calibri" w:hAnsi="Calibri" w:cs="Arial"/>
          <w:b/>
        </w:rPr>
        <w:t>Flood Warning</w:t>
      </w:r>
      <w:r w:rsidRPr="003D79A9">
        <w:rPr>
          <w:rFonts w:ascii="Calibri" w:eastAsia="Calibri" w:hAnsi="Calibri" w:cs="Arial"/>
        </w:rPr>
        <w:t xml:space="preserve"> - A forecast of impending flooding, given by radio, television and local government emergency forces.</w:t>
      </w:r>
      <w:proofErr w:type="gramEnd"/>
      <w:r w:rsidRPr="003D79A9">
        <w:rPr>
          <w:rFonts w:ascii="Calibri" w:eastAsia="Calibri" w:hAnsi="Calibri" w:cs="Arial"/>
        </w:rPr>
        <w:t xml:space="preserve"> A flood warning message tells the expected severity of flooding, the affected river, and the location and time when the flooding will begin.</w:t>
      </w:r>
    </w:p>
    <w:p w:rsidR="003D79A9" w:rsidRPr="003D79A9" w:rsidRDefault="003D79A9" w:rsidP="003D79A9">
      <w:pPr>
        <w:spacing w:after="200" w:line="276" w:lineRule="auto"/>
        <w:rPr>
          <w:rFonts w:ascii="Calibri" w:eastAsia="Calibri" w:hAnsi="Calibri" w:cs="Arial"/>
        </w:rPr>
      </w:pPr>
      <w:r w:rsidRPr="003D79A9">
        <w:rPr>
          <w:rFonts w:ascii="Calibri" w:eastAsia="Calibri" w:hAnsi="Calibri" w:cs="Arial"/>
          <w:b/>
        </w:rPr>
        <w:t>General Staff</w:t>
      </w:r>
      <w:r w:rsidRPr="003D79A9">
        <w:rPr>
          <w:rFonts w:ascii="Calibri" w:eastAsia="Calibri" w:hAnsi="Calibri" w:cs="Arial"/>
        </w:rPr>
        <w:t xml:space="preserve"> - The individuals assigned to specific functional areas (Planning, Operations, Logistics, and Finance Sections) within the Incident Command System (</w:t>
      </w:r>
      <w:proofErr w:type="spellStart"/>
      <w:r w:rsidRPr="003D79A9">
        <w:rPr>
          <w:rFonts w:ascii="Calibri" w:eastAsia="Calibri" w:hAnsi="Calibri" w:cs="Arial"/>
        </w:rPr>
        <w:t>I.C.S</w:t>
      </w:r>
      <w:proofErr w:type="spellEnd"/>
      <w:r w:rsidRPr="003D79A9">
        <w:rPr>
          <w:rFonts w:ascii="Calibri" w:eastAsia="Calibri" w:hAnsi="Calibri" w:cs="Arial"/>
        </w:rPr>
        <w:t>.).</w:t>
      </w:r>
    </w:p>
    <w:p w:rsidR="003D79A9" w:rsidRPr="003D79A9" w:rsidRDefault="003D79A9" w:rsidP="003D79A9">
      <w:pPr>
        <w:spacing w:after="200" w:line="276" w:lineRule="auto"/>
        <w:rPr>
          <w:rFonts w:ascii="Calibri" w:eastAsia="Calibri" w:hAnsi="Calibri" w:cs="Arial"/>
        </w:rPr>
      </w:pPr>
      <w:r w:rsidRPr="003D79A9">
        <w:rPr>
          <w:rFonts w:ascii="Calibri" w:eastAsia="Calibri" w:hAnsi="Calibri" w:cs="Arial"/>
          <w:b/>
        </w:rPr>
        <w:t>Group</w:t>
      </w:r>
      <w:r w:rsidRPr="003D79A9">
        <w:rPr>
          <w:rFonts w:ascii="Calibri" w:eastAsia="Calibri" w:hAnsi="Calibri" w:cs="Arial"/>
        </w:rPr>
        <w:t xml:space="preserve"> - The organizational level of the Incident Command System having operational responsibility for a specified tactical function. A Group is the same level as that of a Division.</w:t>
      </w:r>
    </w:p>
    <w:p w:rsidR="003D79A9" w:rsidRPr="003D79A9" w:rsidRDefault="003D79A9" w:rsidP="003D79A9">
      <w:pPr>
        <w:spacing w:after="200" w:line="276" w:lineRule="auto"/>
        <w:rPr>
          <w:rFonts w:ascii="Calibri" w:eastAsia="Calibri" w:hAnsi="Calibri" w:cs="Arial"/>
        </w:rPr>
      </w:pPr>
      <w:r w:rsidRPr="003D79A9">
        <w:rPr>
          <w:rFonts w:ascii="Calibri" w:eastAsia="Calibri" w:hAnsi="Calibri" w:cs="Arial"/>
          <w:b/>
        </w:rPr>
        <w:t>Group Supervisor</w:t>
      </w:r>
      <w:r w:rsidRPr="003D79A9">
        <w:rPr>
          <w:rFonts w:ascii="Calibri" w:eastAsia="Calibri" w:hAnsi="Calibri" w:cs="Arial"/>
        </w:rPr>
        <w:t xml:space="preserve"> - The individual having responsibility to direct personnel assigned to a Group.</w:t>
      </w:r>
    </w:p>
    <w:p w:rsidR="003D79A9" w:rsidRPr="003D79A9" w:rsidRDefault="003D79A9" w:rsidP="003D79A9">
      <w:pPr>
        <w:spacing w:after="200" w:line="276" w:lineRule="auto"/>
        <w:rPr>
          <w:rFonts w:ascii="Calibri" w:eastAsia="Calibri" w:hAnsi="Calibri" w:cs="Arial"/>
        </w:rPr>
      </w:pPr>
      <w:r w:rsidRPr="003D79A9">
        <w:rPr>
          <w:rFonts w:ascii="Calibri" w:eastAsia="Calibri" w:hAnsi="Calibri" w:cs="Arial"/>
          <w:b/>
        </w:rPr>
        <w:t>Hazardous Materials (</w:t>
      </w:r>
      <w:proofErr w:type="spellStart"/>
      <w:r w:rsidRPr="003D79A9">
        <w:rPr>
          <w:rFonts w:ascii="Calibri" w:eastAsia="Calibri" w:hAnsi="Calibri" w:cs="Arial"/>
          <w:b/>
        </w:rPr>
        <w:t>Haz</w:t>
      </w:r>
      <w:proofErr w:type="spellEnd"/>
      <w:r w:rsidRPr="003D79A9">
        <w:rPr>
          <w:rFonts w:ascii="Calibri" w:eastAsia="Calibri" w:hAnsi="Calibri" w:cs="Arial"/>
          <w:b/>
        </w:rPr>
        <w:t xml:space="preserve"> Mat)</w:t>
      </w:r>
      <w:r w:rsidRPr="003D79A9">
        <w:rPr>
          <w:rFonts w:ascii="Calibri" w:eastAsia="Calibri" w:hAnsi="Calibri" w:cs="Arial"/>
        </w:rPr>
        <w:t xml:space="preserve"> - Any element, compound, or combination thereof which is flammable, corrosive, detonable, toxic, radioactive, an oxidizer, an etiologic agent, or highly reactive and which because of handling, storing, processing or packaging, may have detrimental effects upon operating and emergency personnel, the public, equipment and/or the environment.</w:t>
      </w:r>
    </w:p>
    <w:p w:rsidR="003D79A9" w:rsidRPr="003D79A9" w:rsidRDefault="003D79A9" w:rsidP="003D79A9">
      <w:pPr>
        <w:spacing w:after="200" w:line="276" w:lineRule="auto"/>
        <w:rPr>
          <w:rFonts w:ascii="Calibri" w:eastAsia="Calibri" w:hAnsi="Calibri" w:cs="Arial"/>
        </w:rPr>
      </w:pPr>
      <w:r w:rsidRPr="003D79A9">
        <w:rPr>
          <w:rFonts w:ascii="Calibri" w:eastAsia="Calibri" w:hAnsi="Calibri" w:cs="Arial"/>
          <w:b/>
        </w:rPr>
        <w:t>Hazard Mitigation</w:t>
      </w:r>
      <w:r w:rsidRPr="003D79A9">
        <w:rPr>
          <w:rFonts w:ascii="Calibri" w:eastAsia="Calibri" w:hAnsi="Calibri" w:cs="Arial"/>
        </w:rPr>
        <w:t xml:space="preserve"> - Hazard mitigation includes any cost-effective measure, which will reduce the potential for damage to a facility from a disaster event. Measures may include zoning and building codes, floodplain property acquisitions, home elevations or relocations, and analysis of hazard-related data.</w:t>
      </w:r>
    </w:p>
    <w:p w:rsidR="003D79A9" w:rsidRPr="003D79A9" w:rsidRDefault="003D79A9" w:rsidP="003D79A9">
      <w:pPr>
        <w:spacing w:after="200" w:line="276" w:lineRule="auto"/>
        <w:rPr>
          <w:rFonts w:ascii="Calibri" w:eastAsia="Calibri" w:hAnsi="Calibri" w:cs="Arial"/>
        </w:rPr>
      </w:pPr>
      <w:r w:rsidRPr="003D79A9">
        <w:rPr>
          <w:rFonts w:ascii="Calibri" w:eastAsia="Calibri" w:hAnsi="Calibri" w:cs="Arial"/>
          <w:b/>
        </w:rPr>
        <w:t>Incident Action Plan (</w:t>
      </w:r>
      <w:proofErr w:type="spellStart"/>
      <w:r w:rsidRPr="003D79A9">
        <w:rPr>
          <w:rFonts w:ascii="Calibri" w:eastAsia="Calibri" w:hAnsi="Calibri" w:cs="Arial"/>
          <w:b/>
        </w:rPr>
        <w:t>I.A.P</w:t>
      </w:r>
      <w:proofErr w:type="spellEnd"/>
      <w:r w:rsidRPr="003D79A9">
        <w:rPr>
          <w:rFonts w:ascii="Calibri" w:eastAsia="Calibri" w:hAnsi="Calibri" w:cs="Arial"/>
          <w:b/>
        </w:rPr>
        <w:t xml:space="preserve">.) </w:t>
      </w:r>
      <w:r w:rsidRPr="003D79A9">
        <w:rPr>
          <w:rFonts w:ascii="Calibri" w:eastAsia="Calibri" w:hAnsi="Calibri" w:cs="Arial"/>
        </w:rPr>
        <w:t xml:space="preserve">- The strategic goals, tactical objectives, and support requirements for the incident. The </w:t>
      </w:r>
      <w:proofErr w:type="spellStart"/>
      <w:r w:rsidRPr="003D79A9">
        <w:rPr>
          <w:rFonts w:ascii="Calibri" w:eastAsia="Calibri" w:hAnsi="Calibri" w:cs="Arial"/>
        </w:rPr>
        <w:t>I.A.P</w:t>
      </w:r>
      <w:proofErr w:type="spellEnd"/>
      <w:r w:rsidRPr="003D79A9">
        <w:rPr>
          <w:rFonts w:ascii="Calibri" w:eastAsia="Calibri" w:hAnsi="Calibri" w:cs="Arial"/>
        </w:rPr>
        <w:t>. is developed by the Plans Section, for approval by the Incident Commander, and executed by the Operations Section Chief.</w:t>
      </w:r>
    </w:p>
    <w:p w:rsidR="003D79A9" w:rsidRPr="003D79A9" w:rsidRDefault="003D79A9" w:rsidP="003D79A9">
      <w:pPr>
        <w:spacing w:after="200" w:line="276" w:lineRule="auto"/>
        <w:rPr>
          <w:rFonts w:ascii="Calibri" w:eastAsia="Calibri" w:hAnsi="Calibri" w:cs="Arial"/>
        </w:rPr>
      </w:pPr>
      <w:r w:rsidRPr="003D79A9">
        <w:rPr>
          <w:rFonts w:ascii="Calibri" w:eastAsia="Calibri" w:hAnsi="Calibri" w:cs="Arial"/>
          <w:b/>
        </w:rPr>
        <w:t>Incident Command System (</w:t>
      </w:r>
      <w:proofErr w:type="spellStart"/>
      <w:r w:rsidRPr="003D79A9">
        <w:rPr>
          <w:rFonts w:ascii="Calibri" w:eastAsia="Calibri" w:hAnsi="Calibri" w:cs="Arial"/>
          <w:b/>
        </w:rPr>
        <w:t>I.C.S</w:t>
      </w:r>
      <w:proofErr w:type="spellEnd"/>
      <w:r w:rsidRPr="003D79A9">
        <w:rPr>
          <w:rFonts w:ascii="Calibri" w:eastAsia="Calibri" w:hAnsi="Calibri" w:cs="Arial"/>
          <w:b/>
        </w:rPr>
        <w:t xml:space="preserve">.) </w:t>
      </w:r>
      <w:r w:rsidRPr="003D79A9">
        <w:rPr>
          <w:rFonts w:ascii="Calibri" w:eastAsia="Calibri" w:hAnsi="Calibri" w:cs="Arial"/>
        </w:rPr>
        <w:t>- A standardized method of managing emergency incidents based on a common organizational structure, common terminology, common operating procedures and known qualifications of agency operating personnel; used on-scene and/or in conjunction with activation of an Emergency Operations Center (</w:t>
      </w:r>
      <w:proofErr w:type="spellStart"/>
      <w:r w:rsidRPr="003D79A9">
        <w:rPr>
          <w:rFonts w:ascii="Calibri" w:eastAsia="Calibri" w:hAnsi="Calibri" w:cs="Arial"/>
        </w:rPr>
        <w:t>EOC</w:t>
      </w:r>
      <w:proofErr w:type="spellEnd"/>
      <w:r w:rsidRPr="003D79A9">
        <w:rPr>
          <w:rFonts w:ascii="Calibri" w:eastAsia="Calibri" w:hAnsi="Calibri" w:cs="Arial"/>
        </w:rPr>
        <w:t>) operation where command and control coordination is centralized.</w:t>
      </w:r>
    </w:p>
    <w:p w:rsidR="003D79A9" w:rsidRPr="003D79A9" w:rsidRDefault="003D79A9" w:rsidP="003D79A9">
      <w:pPr>
        <w:spacing w:after="200" w:line="276" w:lineRule="auto"/>
        <w:rPr>
          <w:rFonts w:ascii="Calibri" w:eastAsia="Calibri" w:hAnsi="Calibri" w:cs="Arial"/>
        </w:rPr>
      </w:pPr>
      <w:r w:rsidRPr="003D79A9">
        <w:rPr>
          <w:rFonts w:ascii="Calibri" w:eastAsia="Calibri" w:hAnsi="Calibri" w:cs="Arial"/>
          <w:b/>
        </w:rPr>
        <w:t>Incident Mitigation</w:t>
      </w:r>
      <w:r w:rsidRPr="003D79A9">
        <w:rPr>
          <w:rFonts w:ascii="Calibri" w:eastAsia="Calibri" w:hAnsi="Calibri" w:cs="Arial"/>
        </w:rPr>
        <w:t xml:space="preserve"> - Incident mitigation involves actions taken during an incident designed to minimize impacts or contain the damages to property or the environment.</w:t>
      </w:r>
    </w:p>
    <w:p w:rsidR="003D79A9" w:rsidRPr="003D79A9" w:rsidRDefault="003D79A9" w:rsidP="003D79A9">
      <w:pPr>
        <w:spacing w:after="200" w:line="276" w:lineRule="auto"/>
        <w:rPr>
          <w:rFonts w:ascii="Calibri" w:eastAsia="Calibri" w:hAnsi="Calibri" w:cs="Arial"/>
        </w:rPr>
      </w:pPr>
      <w:r w:rsidRPr="003D79A9">
        <w:rPr>
          <w:rFonts w:ascii="Calibri" w:eastAsia="Calibri" w:hAnsi="Calibri" w:cs="Arial"/>
          <w:b/>
        </w:rPr>
        <w:t>Liaison Officer</w:t>
      </w:r>
      <w:r w:rsidRPr="003D79A9">
        <w:rPr>
          <w:rFonts w:ascii="Calibri" w:eastAsia="Calibri" w:hAnsi="Calibri" w:cs="Arial"/>
        </w:rPr>
        <w:t xml:space="preserve"> - A Command Support Staff or Policy Group member who is the contact point for coordinating information to internal and external agencies.</w:t>
      </w:r>
    </w:p>
    <w:p w:rsidR="003D79A9" w:rsidRPr="003D79A9" w:rsidRDefault="003D79A9" w:rsidP="003D79A9">
      <w:pPr>
        <w:spacing w:after="200" w:line="276" w:lineRule="auto"/>
        <w:rPr>
          <w:rFonts w:ascii="Calibri" w:eastAsia="Calibri" w:hAnsi="Calibri" w:cs="Arial"/>
        </w:rPr>
      </w:pPr>
      <w:r w:rsidRPr="003D79A9">
        <w:rPr>
          <w:rFonts w:ascii="Calibri" w:eastAsia="Calibri" w:hAnsi="Calibri" w:cs="Arial"/>
          <w:b/>
        </w:rPr>
        <w:t>Line of Succession</w:t>
      </w:r>
      <w:r w:rsidRPr="003D79A9">
        <w:rPr>
          <w:rFonts w:ascii="Calibri" w:eastAsia="Calibri" w:hAnsi="Calibri" w:cs="Arial"/>
        </w:rPr>
        <w:t xml:space="preserve"> - A pre-designated assignment of qualified individuals to stand in for key officials, directors, or supervisors in their absence.</w:t>
      </w:r>
    </w:p>
    <w:p w:rsidR="003D79A9" w:rsidRPr="003D79A9" w:rsidRDefault="003D79A9" w:rsidP="003D79A9">
      <w:pPr>
        <w:spacing w:after="200" w:line="276" w:lineRule="auto"/>
        <w:rPr>
          <w:rFonts w:ascii="Calibri" w:eastAsia="Calibri" w:hAnsi="Calibri" w:cs="Arial"/>
        </w:rPr>
      </w:pPr>
      <w:r w:rsidRPr="003D79A9">
        <w:rPr>
          <w:rFonts w:ascii="Calibri" w:eastAsia="Calibri" w:hAnsi="Calibri" w:cs="Arial"/>
          <w:b/>
        </w:rPr>
        <w:lastRenderedPageBreak/>
        <w:t>Local Emergency</w:t>
      </w:r>
      <w:r w:rsidRPr="003D79A9">
        <w:rPr>
          <w:rFonts w:ascii="Calibri" w:eastAsia="Calibri" w:hAnsi="Calibri" w:cs="Arial"/>
        </w:rPr>
        <w:t xml:space="preserve"> - The actual or threatened existence of conditions of disaster or of extreme peril to the safety of persons and property within the City or any other disaster that requires the aid and assistance of outside, local, state or federal agencies.</w:t>
      </w:r>
    </w:p>
    <w:p w:rsidR="003D79A9" w:rsidRPr="003D79A9" w:rsidRDefault="003D79A9" w:rsidP="003D79A9">
      <w:pPr>
        <w:spacing w:after="200" w:line="276" w:lineRule="auto"/>
        <w:rPr>
          <w:rFonts w:ascii="Calibri" w:eastAsia="Calibri" w:hAnsi="Calibri" w:cs="Arial"/>
        </w:rPr>
      </w:pPr>
      <w:r w:rsidRPr="003D79A9">
        <w:rPr>
          <w:rFonts w:ascii="Calibri" w:eastAsia="Calibri" w:hAnsi="Calibri" w:cs="Arial"/>
          <w:b/>
        </w:rPr>
        <w:t>Major Damage</w:t>
      </w:r>
      <w:r w:rsidRPr="003D79A9">
        <w:rPr>
          <w:rFonts w:ascii="Calibri" w:eastAsia="Calibri" w:hAnsi="Calibri" w:cs="Arial"/>
        </w:rPr>
        <w:t xml:space="preserve"> - A structure which has received substantial damage but is technically and economically feasible to repair.</w:t>
      </w:r>
    </w:p>
    <w:p w:rsidR="003D79A9" w:rsidRPr="003D79A9" w:rsidRDefault="003D79A9" w:rsidP="003D79A9">
      <w:pPr>
        <w:spacing w:after="200" w:line="276" w:lineRule="auto"/>
        <w:rPr>
          <w:rFonts w:ascii="Calibri" w:eastAsia="Calibri" w:hAnsi="Calibri" w:cs="Arial"/>
        </w:rPr>
      </w:pPr>
      <w:r w:rsidRPr="003D79A9">
        <w:rPr>
          <w:rFonts w:ascii="Calibri" w:eastAsia="Calibri" w:hAnsi="Calibri" w:cs="Arial"/>
          <w:b/>
        </w:rPr>
        <w:t>Major Disaster</w:t>
      </w:r>
      <w:r w:rsidRPr="003D79A9">
        <w:rPr>
          <w:rFonts w:ascii="Calibri" w:eastAsia="Calibri" w:hAnsi="Calibri" w:cs="Arial"/>
        </w:rPr>
        <w:t xml:space="preserve"> - A natural or man-made catastrophe which, in the determination of the President, is or threatens to be of sufficient severity and magnitude to warrant disaster assistance by the Federal Government to supplement the efforts and available resources of State and Local Governments in alleviating the damage, hardship, or suffering caused by such event.</w:t>
      </w:r>
    </w:p>
    <w:p w:rsidR="003D79A9" w:rsidRPr="003D79A9" w:rsidRDefault="003D79A9" w:rsidP="003D79A9">
      <w:pPr>
        <w:spacing w:after="200" w:line="276" w:lineRule="auto"/>
        <w:rPr>
          <w:rFonts w:ascii="Calibri" w:eastAsia="Calibri" w:hAnsi="Calibri" w:cs="Arial"/>
        </w:rPr>
      </w:pPr>
      <w:r w:rsidRPr="003D79A9">
        <w:rPr>
          <w:rFonts w:ascii="Calibri" w:eastAsia="Calibri" w:hAnsi="Calibri" w:cs="Arial"/>
          <w:b/>
        </w:rPr>
        <w:t>Mitigation</w:t>
      </w:r>
      <w:r w:rsidRPr="003D79A9">
        <w:rPr>
          <w:rFonts w:ascii="Calibri" w:eastAsia="Calibri" w:hAnsi="Calibri" w:cs="Arial"/>
        </w:rPr>
        <w:t xml:space="preserve"> - Hazard mitigation includes any cost-effective measure, which will reduce the potential for damage to a facility from a disaster event. Incident mitigation involves actions taken during an incident designed to minimize impacts or contain the damages to property or the environment. Mitigation efforts occur before, during and after emergencies or disasters. Pre-disaster mitigation involves activities designed to reduce the damaging impact of a disaster should it strike. Post-disaster mitigation is actually part of the recovery process and includes eliminating or reducing the impact of hazards that exist.</w:t>
      </w:r>
    </w:p>
    <w:p w:rsidR="003D79A9" w:rsidRPr="003D79A9" w:rsidRDefault="003D79A9" w:rsidP="003D79A9">
      <w:pPr>
        <w:spacing w:after="200" w:line="276" w:lineRule="auto"/>
        <w:rPr>
          <w:rFonts w:ascii="Calibri" w:eastAsia="Calibri" w:hAnsi="Calibri" w:cs="Arial"/>
        </w:rPr>
      </w:pPr>
      <w:r w:rsidRPr="003D79A9">
        <w:rPr>
          <w:rFonts w:ascii="Calibri" w:eastAsia="Calibri" w:hAnsi="Calibri" w:cs="Arial"/>
          <w:b/>
        </w:rPr>
        <w:t>National Flood Insurance Program (</w:t>
      </w:r>
      <w:proofErr w:type="spellStart"/>
      <w:r w:rsidRPr="003D79A9">
        <w:rPr>
          <w:rFonts w:ascii="Calibri" w:eastAsia="Calibri" w:hAnsi="Calibri" w:cs="Arial"/>
          <w:b/>
        </w:rPr>
        <w:t>NFIP</w:t>
      </w:r>
      <w:proofErr w:type="spellEnd"/>
      <w:r w:rsidRPr="003D79A9">
        <w:rPr>
          <w:rFonts w:ascii="Calibri" w:eastAsia="Calibri" w:hAnsi="Calibri" w:cs="Arial"/>
          <w:b/>
        </w:rPr>
        <w:t xml:space="preserve">) </w:t>
      </w:r>
      <w:r w:rsidRPr="003D79A9">
        <w:rPr>
          <w:rFonts w:ascii="Calibri" w:eastAsia="Calibri" w:hAnsi="Calibri" w:cs="Arial"/>
        </w:rPr>
        <w:t>- A Federal program enabling property owners to purchase flood insurance based on an agreement which states that if a community implements measures to reduce future flood risks to new construction in Special Flood Hazard Areas, the Federal government will make flood insurance available within the community as a financial protection against flood losses.</w:t>
      </w:r>
    </w:p>
    <w:p w:rsidR="003D79A9" w:rsidRPr="003D79A9" w:rsidRDefault="003D79A9" w:rsidP="003D79A9">
      <w:pPr>
        <w:spacing w:after="200" w:line="276" w:lineRule="auto"/>
        <w:rPr>
          <w:rFonts w:ascii="Calibri" w:eastAsia="Calibri" w:hAnsi="Calibri" w:cs="Arial"/>
        </w:rPr>
      </w:pPr>
      <w:r w:rsidRPr="003D79A9">
        <w:rPr>
          <w:rFonts w:ascii="Calibri" w:eastAsia="Calibri" w:hAnsi="Calibri" w:cs="Arial"/>
          <w:b/>
        </w:rPr>
        <w:t>National Incident Management System (</w:t>
      </w:r>
      <w:proofErr w:type="spellStart"/>
      <w:r w:rsidRPr="003D79A9">
        <w:rPr>
          <w:rFonts w:ascii="Calibri" w:eastAsia="Calibri" w:hAnsi="Calibri" w:cs="Arial"/>
          <w:b/>
        </w:rPr>
        <w:t>NIMS</w:t>
      </w:r>
      <w:proofErr w:type="spellEnd"/>
      <w:r w:rsidRPr="003D79A9">
        <w:rPr>
          <w:rFonts w:ascii="Calibri" w:eastAsia="Calibri" w:hAnsi="Calibri" w:cs="Arial"/>
          <w:b/>
        </w:rPr>
        <w:t>)</w:t>
      </w:r>
      <w:r w:rsidRPr="003D79A9">
        <w:rPr>
          <w:rFonts w:ascii="Calibri" w:eastAsia="Calibri" w:hAnsi="Calibri" w:cs="Arial"/>
        </w:rPr>
        <w:t xml:space="preserve"> - A system to provide a consistent nationwide approach for Federal, State, local, and tribal governments to work effectively and efficiently together to prepare for, prevent, respond to, and recover from domestic incidents regardless of size, cause, or complexity.</w:t>
      </w:r>
    </w:p>
    <w:p w:rsidR="003D79A9" w:rsidRPr="003D79A9" w:rsidRDefault="003D79A9" w:rsidP="003D79A9">
      <w:pPr>
        <w:spacing w:after="200" w:line="276" w:lineRule="auto"/>
        <w:rPr>
          <w:rFonts w:ascii="Calibri" w:eastAsia="Calibri" w:hAnsi="Calibri" w:cs="Arial"/>
        </w:rPr>
      </w:pPr>
      <w:r w:rsidRPr="003D79A9">
        <w:rPr>
          <w:rFonts w:ascii="Calibri" w:eastAsia="Calibri" w:hAnsi="Calibri" w:cs="Arial"/>
          <w:b/>
        </w:rPr>
        <w:t>National Response Framework (</w:t>
      </w:r>
      <w:proofErr w:type="spellStart"/>
      <w:r w:rsidRPr="003D79A9">
        <w:rPr>
          <w:rFonts w:ascii="Calibri" w:eastAsia="Calibri" w:hAnsi="Calibri" w:cs="Arial"/>
          <w:b/>
        </w:rPr>
        <w:t>NRF</w:t>
      </w:r>
      <w:proofErr w:type="spellEnd"/>
      <w:r w:rsidRPr="003D79A9">
        <w:rPr>
          <w:rFonts w:ascii="Calibri" w:eastAsia="Calibri" w:hAnsi="Calibri" w:cs="Arial"/>
          <w:b/>
        </w:rPr>
        <w:t>)</w:t>
      </w:r>
      <w:r w:rsidRPr="003D79A9">
        <w:rPr>
          <w:rFonts w:ascii="Calibri" w:eastAsia="Calibri" w:hAnsi="Calibri" w:cs="Arial"/>
        </w:rPr>
        <w:t xml:space="preserve"> - A Federally-designed and organized Emergency Response Plan that establishes a comprehensive all-hazards approach to enhance the ability of the United States to manage domestic incidents.</w:t>
      </w:r>
    </w:p>
    <w:p w:rsidR="003D79A9" w:rsidRPr="003D79A9" w:rsidRDefault="003D79A9" w:rsidP="003D79A9">
      <w:pPr>
        <w:spacing w:after="200" w:line="276" w:lineRule="auto"/>
        <w:rPr>
          <w:rFonts w:ascii="Calibri" w:eastAsia="Calibri" w:hAnsi="Calibri" w:cs="Arial"/>
        </w:rPr>
      </w:pPr>
      <w:r w:rsidRPr="003D79A9">
        <w:rPr>
          <w:rFonts w:ascii="Calibri" w:eastAsia="Calibri" w:hAnsi="Calibri" w:cs="Arial"/>
          <w:b/>
        </w:rPr>
        <w:t>National Warning System (</w:t>
      </w:r>
      <w:proofErr w:type="spellStart"/>
      <w:r w:rsidRPr="003D79A9">
        <w:rPr>
          <w:rFonts w:ascii="Calibri" w:eastAsia="Calibri" w:hAnsi="Calibri" w:cs="Arial"/>
          <w:b/>
        </w:rPr>
        <w:t>NAWAS</w:t>
      </w:r>
      <w:proofErr w:type="spellEnd"/>
      <w:r w:rsidRPr="003D79A9">
        <w:rPr>
          <w:rFonts w:ascii="Calibri" w:eastAsia="Calibri" w:hAnsi="Calibri" w:cs="Arial"/>
          <w:b/>
        </w:rPr>
        <w:t>)</w:t>
      </w:r>
      <w:r w:rsidRPr="003D79A9">
        <w:rPr>
          <w:rFonts w:ascii="Calibri" w:eastAsia="Calibri" w:hAnsi="Calibri" w:cs="Arial"/>
        </w:rPr>
        <w:t xml:space="preserve"> - A Federal system, originating from </w:t>
      </w:r>
      <w:proofErr w:type="spellStart"/>
      <w:r w:rsidRPr="003D79A9">
        <w:rPr>
          <w:rFonts w:ascii="Calibri" w:eastAsia="Calibri" w:hAnsi="Calibri" w:cs="Arial"/>
        </w:rPr>
        <w:t>NORAD</w:t>
      </w:r>
      <w:proofErr w:type="spellEnd"/>
      <w:r w:rsidRPr="003D79A9">
        <w:rPr>
          <w:rFonts w:ascii="Calibri" w:eastAsia="Calibri" w:hAnsi="Calibri" w:cs="Arial"/>
        </w:rPr>
        <w:t>, used to disseminate warnings and other emergency information from the warning centers to warning points at, and within, each State. For the Mesa County area, the receiving point is the Grand Junction Regional Communications Center.</w:t>
      </w:r>
    </w:p>
    <w:p w:rsidR="003D79A9" w:rsidRPr="003D79A9" w:rsidRDefault="003D79A9" w:rsidP="003D79A9">
      <w:pPr>
        <w:spacing w:after="200" w:line="276" w:lineRule="auto"/>
        <w:rPr>
          <w:rFonts w:ascii="Calibri" w:eastAsia="Calibri" w:hAnsi="Calibri" w:cs="Arial"/>
        </w:rPr>
      </w:pPr>
      <w:proofErr w:type="gramStart"/>
      <w:r w:rsidRPr="003D79A9">
        <w:rPr>
          <w:rFonts w:ascii="Calibri" w:eastAsia="Calibri" w:hAnsi="Calibri" w:cs="Arial"/>
          <w:b/>
        </w:rPr>
        <w:t>National Weather Service</w:t>
      </w:r>
      <w:r w:rsidRPr="003D79A9">
        <w:rPr>
          <w:rFonts w:ascii="Calibri" w:eastAsia="Calibri" w:hAnsi="Calibri" w:cs="Arial"/>
        </w:rPr>
        <w:t xml:space="preserve"> - The branch of the National Oceanic and Atmospheric Administration (NOAA) which forecasts and issues weather watches and warnings.</w:t>
      </w:r>
      <w:proofErr w:type="gramEnd"/>
    </w:p>
    <w:p w:rsidR="003D79A9" w:rsidRPr="003D79A9" w:rsidRDefault="003D79A9" w:rsidP="003D79A9">
      <w:pPr>
        <w:spacing w:after="200" w:line="276" w:lineRule="auto"/>
        <w:rPr>
          <w:rFonts w:ascii="Calibri" w:eastAsia="Calibri" w:hAnsi="Calibri" w:cs="Arial"/>
        </w:rPr>
      </w:pPr>
      <w:r w:rsidRPr="003D79A9">
        <w:rPr>
          <w:rFonts w:ascii="Calibri" w:eastAsia="Calibri" w:hAnsi="Calibri" w:cs="Arial"/>
          <w:b/>
        </w:rPr>
        <w:lastRenderedPageBreak/>
        <w:t>NOAA Weather Radio</w:t>
      </w:r>
      <w:r w:rsidRPr="003D79A9">
        <w:rPr>
          <w:rFonts w:ascii="Calibri" w:eastAsia="Calibri" w:hAnsi="Calibri" w:cs="Arial"/>
        </w:rPr>
        <w:t xml:space="preserve"> - A broadcast system that furnishes continuous weather messages on dedicated very high frequencies and is a part of the warning system managed by the National Ocean and Atmospheric Administration.</w:t>
      </w:r>
    </w:p>
    <w:p w:rsidR="003D79A9" w:rsidRPr="003D79A9" w:rsidRDefault="003D79A9" w:rsidP="003D79A9">
      <w:pPr>
        <w:spacing w:after="200" w:line="276" w:lineRule="auto"/>
        <w:rPr>
          <w:rFonts w:ascii="Calibri" w:eastAsia="Calibri" w:hAnsi="Calibri" w:cs="Arial"/>
        </w:rPr>
      </w:pPr>
      <w:r w:rsidRPr="003D79A9">
        <w:rPr>
          <w:rFonts w:ascii="Calibri" w:eastAsia="Calibri" w:hAnsi="Calibri" w:cs="Arial"/>
          <w:b/>
        </w:rPr>
        <w:t>Non-governmental Organization</w:t>
      </w:r>
      <w:r w:rsidRPr="003D79A9">
        <w:rPr>
          <w:rFonts w:ascii="Calibri" w:eastAsia="Calibri" w:hAnsi="Calibri" w:cs="Arial"/>
        </w:rPr>
        <w:t xml:space="preserve"> - Include entities that may work cooperatively with government. Such organizations serve a public purpose, not a private benefit. Non-governmental organization may include the Private Sector.</w:t>
      </w:r>
    </w:p>
    <w:p w:rsidR="003D79A9" w:rsidRPr="003D79A9" w:rsidRDefault="003D79A9" w:rsidP="003D79A9">
      <w:pPr>
        <w:spacing w:after="200" w:line="276" w:lineRule="auto"/>
        <w:rPr>
          <w:rFonts w:ascii="Calibri" w:eastAsia="Calibri" w:hAnsi="Calibri" w:cs="Arial"/>
        </w:rPr>
      </w:pPr>
      <w:r w:rsidRPr="003D79A9">
        <w:rPr>
          <w:rFonts w:ascii="Calibri" w:eastAsia="Calibri" w:hAnsi="Calibri" w:cs="Arial"/>
          <w:b/>
        </w:rPr>
        <w:t>One-Hundred (100) Year Floodplain</w:t>
      </w:r>
      <w:r w:rsidRPr="003D79A9">
        <w:rPr>
          <w:rFonts w:ascii="Calibri" w:eastAsia="Calibri" w:hAnsi="Calibri" w:cs="Arial"/>
        </w:rPr>
        <w:t xml:space="preserve"> - Refers to areas that are subject to inundation from a flood having a 1 percent (1%) chance of being equaled or exceeded in any given year.</w:t>
      </w:r>
    </w:p>
    <w:p w:rsidR="003D79A9" w:rsidRPr="003D79A9" w:rsidRDefault="003D79A9" w:rsidP="003D79A9">
      <w:pPr>
        <w:spacing w:after="200" w:line="276" w:lineRule="auto"/>
        <w:rPr>
          <w:rFonts w:ascii="Calibri" w:eastAsia="Calibri" w:hAnsi="Calibri" w:cs="Arial"/>
        </w:rPr>
      </w:pPr>
      <w:r w:rsidRPr="003D79A9">
        <w:rPr>
          <w:rFonts w:ascii="Calibri" w:eastAsia="Calibri" w:hAnsi="Calibri" w:cs="Arial"/>
          <w:b/>
        </w:rPr>
        <w:t xml:space="preserve">Policy Group - </w:t>
      </w:r>
      <w:r w:rsidRPr="003D79A9">
        <w:rPr>
          <w:rFonts w:ascii="Calibri" w:eastAsia="Calibri" w:hAnsi="Calibri" w:cs="Arial"/>
        </w:rPr>
        <w:t xml:space="preserve">The Policy Group is responsible for the development of policies and the direction of City operations implemented during a disaster or emergency. </w:t>
      </w:r>
    </w:p>
    <w:p w:rsidR="003D79A9" w:rsidRPr="003D79A9" w:rsidRDefault="003D79A9" w:rsidP="003D79A9">
      <w:pPr>
        <w:spacing w:after="200" w:line="276" w:lineRule="auto"/>
        <w:rPr>
          <w:rFonts w:ascii="Calibri" w:eastAsia="Calibri" w:hAnsi="Calibri" w:cs="Arial"/>
        </w:rPr>
      </w:pPr>
      <w:r w:rsidRPr="003D79A9">
        <w:rPr>
          <w:rFonts w:ascii="Calibri" w:eastAsia="Calibri" w:hAnsi="Calibri" w:cs="Arial"/>
          <w:b/>
        </w:rPr>
        <w:t xml:space="preserve">Preparedness </w:t>
      </w:r>
      <w:r w:rsidRPr="003D79A9">
        <w:rPr>
          <w:rFonts w:ascii="Calibri" w:eastAsia="Calibri" w:hAnsi="Calibri" w:cs="Arial"/>
        </w:rPr>
        <w:t>- Those activities, programs and systems that exist prior to an emergency that are used to support and enhance response to an emergency or disaster.</w:t>
      </w:r>
    </w:p>
    <w:p w:rsidR="003D79A9" w:rsidRPr="003D79A9" w:rsidRDefault="003D79A9" w:rsidP="003D79A9">
      <w:pPr>
        <w:spacing w:after="200" w:line="276" w:lineRule="auto"/>
        <w:rPr>
          <w:rFonts w:ascii="Calibri" w:eastAsia="Calibri" w:hAnsi="Calibri" w:cs="Arial"/>
        </w:rPr>
      </w:pPr>
      <w:r w:rsidRPr="003D79A9">
        <w:rPr>
          <w:rFonts w:ascii="Calibri" w:eastAsia="Calibri" w:hAnsi="Calibri" w:cs="Arial"/>
          <w:b/>
        </w:rPr>
        <w:t xml:space="preserve">Prevention </w:t>
      </w:r>
      <w:r w:rsidRPr="003D79A9">
        <w:rPr>
          <w:rFonts w:ascii="Calibri" w:eastAsia="Calibri" w:hAnsi="Calibri" w:cs="Arial"/>
        </w:rPr>
        <w:t>- The preparedness phase involves activities that are undertaken in advance of an emergency or disaster. These actions might include emergency/disaster planning, training and exercises, and public education.</w:t>
      </w:r>
    </w:p>
    <w:p w:rsidR="003D79A9" w:rsidRPr="003D79A9" w:rsidRDefault="003D79A9" w:rsidP="003D79A9">
      <w:pPr>
        <w:spacing w:after="200" w:line="276" w:lineRule="auto"/>
        <w:rPr>
          <w:rFonts w:ascii="Calibri" w:eastAsia="Calibri" w:hAnsi="Calibri" w:cs="Arial"/>
        </w:rPr>
      </w:pPr>
      <w:r w:rsidRPr="003D79A9">
        <w:rPr>
          <w:rFonts w:ascii="Calibri" w:eastAsia="Calibri" w:hAnsi="Calibri" w:cs="Arial"/>
          <w:b/>
        </w:rPr>
        <w:t>Public Assistance</w:t>
      </w:r>
      <w:r w:rsidRPr="003D79A9">
        <w:rPr>
          <w:rFonts w:ascii="Calibri" w:eastAsia="Calibri" w:hAnsi="Calibri" w:cs="Arial"/>
        </w:rPr>
        <w:t xml:space="preserve"> - The Federal financial assistance provided to State and Local governments or to eligible private nonprofit organizations for disaster-related requirements.</w:t>
      </w:r>
    </w:p>
    <w:p w:rsidR="003D79A9" w:rsidRPr="003D79A9" w:rsidRDefault="003D79A9" w:rsidP="003D79A9">
      <w:pPr>
        <w:spacing w:after="200" w:line="276" w:lineRule="auto"/>
        <w:rPr>
          <w:rFonts w:ascii="Calibri" w:eastAsia="Calibri" w:hAnsi="Calibri" w:cs="Arial"/>
        </w:rPr>
      </w:pPr>
      <w:r w:rsidRPr="003D79A9">
        <w:rPr>
          <w:rFonts w:ascii="Calibri" w:eastAsia="Calibri" w:hAnsi="Calibri" w:cs="Arial"/>
          <w:b/>
        </w:rPr>
        <w:t>Rapid Needs Assessment Team</w:t>
      </w:r>
      <w:r w:rsidRPr="003D79A9">
        <w:rPr>
          <w:rFonts w:ascii="Calibri" w:eastAsia="Calibri" w:hAnsi="Calibri" w:cs="Arial"/>
        </w:rPr>
        <w:t xml:space="preserve"> - A team(s) designated with the responsibility of conducting rapid assessments of physical damages to the City infrastructure and the emergency needs of the impacted local community. Rapid assessments are also known as Windshield Surveys. Rapid Needs Assessment Teams conduct brief evaluations of damage whereas Damage Assessment Group/Teams conduct detailed damage assessments.</w:t>
      </w:r>
    </w:p>
    <w:p w:rsidR="003D79A9" w:rsidRPr="003D79A9" w:rsidRDefault="003D79A9" w:rsidP="003D79A9">
      <w:pPr>
        <w:spacing w:after="200" w:line="276" w:lineRule="auto"/>
        <w:rPr>
          <w:rFonts w:ascii="Calibri" w:eastAsia="Calibri" w:hAnsi="Calibri" w:cs="Arial"/>
        </w:rPr>
      </w:pPr>
      <w:r w:rsidRPr="003D79A9">
        <w:rPr>
          <w:rFonts w:ascii="Calibri" w:eastAsia="Calibri" w:hAnsi="Calibri" w:cs="Arial"/>
          <w:b/>
        </w:rPr>
        <w:t>Recovery</w:t>
      </w:r>
      <w:r w:rsidRPr="003D79A9">
        <w:rPr>
          <w:rFonts w:ascii="Calibri" w:eastAsia="Calibri" w:hAnsi="Calibri" w:cs="Arial"/>
        </w:rPr>
        <w:t xml:space="preserve"> - Recovery activities involve the restoration of services to the public and returning the affected area(s) to pre-emergency conditions. Recovery activities may be both short-term and long-term, ranging from restoration of essential utilities such as water and power, to mitigation measures designed to prevent future occurrences of a given threat. They may reflect the continuation of the response phase activities (i.e., restoration of utilities), or they may include new activities wholly enacted as a part of the recovery process after the disaster has abated (i.e., removal of debris after a flood).</w:t>
      </w:r>
    </w:p>
    <w:p w:rsidR="003D79A9" w:rsidRPr="003D79A9" w:rsidRDefault="003D79A9" w:rsidP="003D79A9">
      <w:pPr>
        <w:spacing w:after="200" w:line="276" w:lineRule="auto"/>
        <w:rPr>
          <w:rFonts w:ascii="Calibri" w:eastAsia="Calibri" w:hAnsi="Calibri" w:cs="Arial"/>
        </w:rPr>
      </w:pPr>
      <w:r w:rsidRPr="003D79A9">
        <w:rPr>
          <w:rFonts w:ascii="Calibri" w:eastAsia="Calibri" w:hAnsi="Calibri" w:cs="Arial"/>
          <w:b/>
        </w:rPr>
        <w:t>Response</w:t>
      </w:r>
      <w:r w:rsidRPr="003D79A9">
        <w:rPr>
          <w:rFonts w:ascii="Calibri" w:eastAsia="Calibri" w:hAnsi="Calibri" w:cs="Arial"/>
        </w:rPr>
        <w:t xml:space="preserve"> - Activities that include immediate actions to preserve life, property, and the environment; meet basic human needs; and maintain the social, economic, and political structure of the affected community. In this phase, emergency personnel engage in the appropriate actions as dictated by an incident’s characteristics.</w:t>
      </w:r>
    </w:p>
    <w:p w:rsidR="003D79A9" w:rsidRPr="003D79A9" w:rsidRDefault="003D79A9" w:rsidP="003D79A9">
      <w:pPr>
        <w:spacing w:after="200" w:line="276" w:lineRule="auto"/>
        <w:rPr>
          <w:rFonts w:ascii="Calibri" w:eastAsia="Calibri" w:hAnsi="Calibri" w:cs="Arial"/>
        </w:rPr>
      </w:pPr>
      <w:proofErr w:type="spellStart"/>
      <w:proofErr w:type="gramStart"/>
      <w:r w:rsidRPr="003D79A9">
        <w:rPr>
          <w:rFonts w:ascii="Calibri" w:eastAsia="Calibri" w:hAnsi="Calibri" w:cs="Arial"/>
          <w:b/>
        </w:rPr>
        <w:lastRenderedPageBreak/>
        <w:t>RESTAT</w:t>
      </w:r>
      <w:proofErr w:type="spellEnd"/>
      <w:r w:rsidRPr="003D79A9">
        <w:rPr>
          <w:rFonts w:ascii="Calibri" w:eastAsia="Calibri" w:hAnsi="Calibri" w:cs="Arial"/>
          <w:b/>
        </w:rPr>
        <w:t xml:space="preserve"> </w:t>
      </w:r>
      <w:r w:rsidRPr="003D79A9">
        <w:rPr>
          <w:rFonts w:ascii="Calibri" w:eastAsia="Calibri" w:hAnsi="Calibri" w:cs="Arial"/>
        </w:rPr>
        <w:t>- Short version of the term “Resource Status”.</w:t>
      </w:r>
      <w:proofErr w:type="gramEnd"/>
      <w:r w:rsidRPr="003D79A9">
        <w:rPr>
          <w:rFonts w:ascii="Calibri" w:eastAsia="Calibri" w:hAnsi="Calibri" w:cs="Arial"/>
        </w:rPr>
        <w:t xml:space="preserve"> The Plans Section is responsible for collecting information on </w:t>
      </w:r>
      <w:proofErr w:type="spellStart"/>
      <w:r w:rsidRPr="003D79A9">
        <w:rPr>
          <w:rFonts w:ascii="Calibri" w:eastAsia="Calibri" w:hAnsi="Calibri" w:cs="Arial"/>
        </w:rPr>
        <w:t>RESTAT</w:t>
      </w:r>
      <w:proofErr w:type="spellEnd"/>
      <w:r w:rsidRPr="003D79A9">
        <w:rPr>
          <w:rFonts w:ascii="Calibri" w:eastAsia="Calibri" w:hAnsi="Calibri" w:cs="Arial"/>
        </w:rPr>
        <w:t xml:space="preserve"> and providing the information to the Operations Section Chief, Incident Commander, or the IC / Ops Coordination Section.</w:t>
      </w:r>
    </w:p>
    <w:p w:rsidR="003D79A9" w:rsidRPr="003D79A9" w:rsidRDefault="003D79A9" w:rsidP="003D79A9">
      <w:pPr>
        <w:spacing w:after="200" w:line="276" w:lineRule="auto"/>
        <w:rPr>
          <w:rFonts w:ascii="Calibri" w:eastAsia="Calibri" w:hAnsi="Calibri" w:cs="Arial"/>
        </w:rPr>
      </w:pPr>
      <w:r w:rsidRPr="003D79A9">
        <w:rPr>
          <w:rFonts w:ascii="Calibri" w:eastAsia="Calibri" w:hAnsi="Calibri" w:cs="Arial"/>
          <w:b/>
        </w:rPr>
        <w:t xml:space="preserve">Riverine </w:t>
      </w:r>
      <w:r w:rsidRPr="003D79A9">
        <w:rPr>
          <w:rFonts w:ascii="Calibri" w:eastAsia="Calibri" w:hAnsi="Calibri" w:cs="Arial"/>
        </w:rPr>
        <w:t>- Relating to, formed by, or resembling a river (including tributaries), stream, brook, etc.</w:t>
      </w:r>
    </w:p>
    <w:p w:rsidR="003D79A9" w:rsidRPr="003D79A9" w:rsidRDefault="003D79A9" w:rsidP="003D79A9">
      <w:pPr>
        <w:spacing w:after="200" w:line="276" w:lineRule="auto"/>
        <w:rPr>
          <w:rFonts w:ascii="Calibri" w:eastAsia="Calibri" w:hAnsi="Calibri" w:cs="Arial"/>
        </w:rPr>
      </w:pPr>
      <w:r w:rsidRPr="003D79A9">
        <w:rPr>
          <w:rFonts w:ascii="Calibri" w:eastAsia="Calibri" w:hAnsi="Calibri" w:cs="Arial"/>
          <w:b/>
        </w:rPr>
        <w:t>Severe Blizzard Warning</w:t>
      </w:r>
      <w:r w:rsidRPr="003D79A9">
        <w:rPr>
          <w:rFonts w:ascii="Calibri" w:eastAsia="Calibri" w:hAnsi="Calibri" w:cs="Arial"/>
        </w:rPr>
        <w:t xml:space="preserve"> - An advisory issued by the National Weather Service when very heavy snowfall is expected, with winds of at least 45 miles per hour and temperatures of 10 degrees or lower.</w:t>
      </w:r>
    </w:p>
    <w:p w:rsidR="003D79A9" w:rsidRPr="003D79A9" w:rsidRDefault="003D79A9" w:rsidP="003D79A9">
      <w:pPr>
        <w:spacing w:after="200" w:line="276" w:lineRule="auto"/>
        <w:rPr>
          <w:rFonts w:ascii="Calibri" w:eastAsia="Calibri" w:hAnsi="Calibri" w:cs="Arial"/>
        </w:rPr>
      </w:pPr>
      <w:proofErr w:type="spellStart"/>
      <w:proofErr w:type="gramStart"/>
      <w:r w:rsidRPr="003D79A9">
        <w:rPr>
          <w:rFonts w:ascii="Calibri" w:eastAsia="Calibri" w:hAnsi="Calibri" w:cs="Arial"/>
          <w:b/>
        </w:rPr>
        <w:t>SITSTAT</w:t>
      </w:r>
      <w:proofErr w:type="spellEnd"/>
      <w:r w:rsidRPr="003D79A9">
        <w:rPr>
          <w:rFonts w:ascii="Calibri" w:eastAsia="Calibri" w:hAnsi="Calibri" w:cs="Arial"/>
          <w:b/>
        </w:rPr>
        <w:t xml:space="preserve"> </w:t>
      </w:r>
      <w:r w:rsidRPr="003D79A9">
        <w:rPr>
          <w:rFonts w:ascii="Calibri" w:eastAsia="Calibri" w:hAnsi="Calibri" w:cs="Arial"/>
        </w:rPr>
        <w:t>- Short version of the term “Situation Status”.</w:t>
      </w:r>
      <w:proofErr w:type="gramEnd"/>
      <w:r w:rsidRPr="003D79A9">
        <w:rPr>
          <w:rFonts w:ascii="Calibri" w:eastAsia="Calibri" w:hAnsi="Calibri" w:cs="Arial"/>
        </w:rPr>
        <w:t xml:space="preserve"> The Plans Section is responsible for collecting information on </w:t>
      </w:r>
      <w:proofErr w:type="spellStart"/>
      <w:r w:rsidRPr="003D79A9">
        <w:rPr>
          <w:rFonts w:ascii="Calibri" w:eastAsia="Calibri" w:hAnsi="Calibri" w:cs="Arial"/>
        </w:rPr>
        <w:t>SITSTAT</w:t>
      </w:r>
      <w:proofErr w:type="spellEnd"/>
      <w:r w:rsidRPr="003D79A9">
        <w:rPr>
          <w:rFonts w:ascii="Calibri" w:eastAsia="Calibri" w:hAnsi="Calibri" w:cs="Arial"/>
        </w:rPr>
        <w:t xml:space="preserve"> and providing the information to the Operations Section Chief, Incident Commander, or the IC / Ops Coordination Section.</w:t>
      </w:r>
    </w:p>
    <w:p w:rsidR="003D79A9" w:rsidRPr="003D79A9" w:rsidRDefault="003D79A9" w:rsidP="003D79A9">
      <w:pPr>
        <w:spacing w:after="200" w:line="276" w:lineRule="auto"/>
        <w:rPr>
          <w:rFonts w:ascii="Calibri" w:eastAsia="Calibri" w:hAnsi="Calibri" w:cs="Arial"/>
        </w:rPr>
      </w:pPr>
      <w:proofErr w:type="gramStart"/>
      <w:r w:rsidRPr="003D79A9">
        <w:rPr>
          <w:rFonts w:ascii="Calibri" w:eastAsia="Calibri" w:hAnsi="Calibri" w:cs="Arial"/>
          <w:b/>
        </w:rPr>
        <w:t>Special Flood Hazard Area</w:t>
      </w:r>
      <w:r w:rsidRPr="003D79A9">
        <w:rPr>
          <w:rFonts w:ascii="Calibri" w:eastAsia="Calibri" w:hAnsi="Calibri" w:cs="Arial"/>
        </w:rPr>
        <w:t xml:space="preserve"> - The land in the floodplain subject to a one percent or greater chance of flooding in any given year, which is mapped and regulated by the Federal Emergency Management Agency.</w:t>
      </w:r>
      <w:proofErr w:type="gramEnd"/>
    </w:p>
    <w:p w:rsidR="003D79A9" w:rsidRPr="003D79A9" w:rsidRDefault="003D79A9" w:rsidP="003D79A9">
      <w:pPr>
        <w:spacing w:after="200" w:line="276" w:lineRule="auto"/>
        <w:rPr>
          <w:rFonts w:ascii="Calibri" w:eastAsia="Calibri" w:hAnsi="Calibri" w:cs="Arial"/>
        </w:rPr>
      </w:pPr>
      <w:r w:rsidRPr="003D79A9">
        <w:rPr>
          <w:rFonts w:ascii="Calibri" w:eastAsia="Calibri" w:hAnsi="Calibri" w:cs="Arial"/>
          <w:b/>
        </w:rPr>
        <w:t>Staging Area</w:t>
      </w:r>
      <w:r w:rsidRPr="003D79A9">
        <w:rPr>
          <w:rFonts w:ascii="Calibri" w:eastAsia="Calibri" w:hAnsi="Calibri" w:cs="Arial"/>
        </w:rPr>
        <w:t xml:space="preserve"> - The location where incident personnel and resources are assigned for immediate response (available) status.</w:t>
      </w:r>
    </w:p>
    <w:p w:rsidR="003D79A9" w:rsidRPr="003D79A9" w:rsidRDefault="003D79A9" w:rsidP="003D79A9">
      <w:pPr>
        <w:spacing w:after="200" w:line="276" w:lineRule="auto"/>
        <w:rPr>
          <w:rFonts w:ascii="Calibri" w:eastAsia="Calibri" w:hAnsi="Calibri" w:cs="Arial"/>
        </w:rPr>
      </w:pPr>
      <w:proofErr w:type="gramStart"/>
      <w:r w:rsidRPr="003D79A9">
        <w:rPr>
          <w:rFonts w:ascii="Calibri" w:eastAsia="Calibri" w:hAnsi="Calibri" w:cs="Arial"/>
          <w:b/>
        </w:rPr>
        <w:t>Staging Manager</w:t>
      </w:r>
      <w:r w:rsidRPr="003D79A9">
        <w:rPr>
          <w:rFonts w:ascii="Calibri" w:eastAsia="Calibri" w:hAnsi="Calibri" w:cs="Arial"/>
        </w:rPr>
        <w:t xml:space="preserve"> - The individual responsible for the tracking of response-available personnel and equipment.</w:t>
      </w:r>
      <w:proofErr w:type="gramEnd"/>
      <w:r w:rsidRPr="003D79A9">
        <w:rPr>
          <w:rFonts w:ascii="Calibri" w:eastAsia="Calibri" w:hAnsi="Calibri" w:cs="Arial"/>
        </w:rPr>
        <w:t xml:space="preserve"> Usually reports to the Incident Commander or Operations Section Chief.</w:t>
      </w:r>
    </w:p>
    <w:p w:rsidR="003D79A9" w:rsidRPr="003D79A9" w:rsidRDefault="003D79A9" w:rsidP="003D79A9">
      <w:pPr>
        <w:spacing w:after="200" w:line="276" w:lineRule="auto"/>
        <w:rPr>
          <w:rFonts w:ascii="Calibri" w:eastAsia="Calibri" w:hAnsi="Calibri" w:cs="Arial"/>
        </w:rPr>
      </w:pPr>
      <w:r w:rsidRPr="003D79A9">
        <w:rPr>
          <w:rFonts w:ascii="Calibri" w:eastAsia="Calibri" w:hAnsi="Calibri" w:cs="Arial"/>
          <w:b/>
        </w:rPr>
        <w:t>Support Group</w:t>
      </w:r>
      <w:r w:rsidRPr="003D79A9">
        <w:rPr>
          <w:rFonts w:ascii="Calibri" w:eastAsia="Calibri" w:hAnsi="Calibri" w:cs="Arial"/>
        </w:rPr>
        <w:t xml:space="preserve"> - A group of individuals and/or internal and external agencies that support the needs of the incident through the management of tasks assigned by Emergency Support Functions. The Support Group / </w:t>
      </w:r>
      <w:proofErr w:type="spellStart"/>
      <w:r w:rsidRPr="003D79A9">
        <w:rPr>
          <w:rFonts w:ascii="Calibri" w:eastAsia="Calibri" w:hAnsi="Calibri" w:cs="Arial"/>
        </w:rPr>
        <w:t>ESFs</w:t>
      </w:r>
      <w:proofErr w:type="spellEnd"/>
      <w:r w:rsidRPr="003D79A9">
        <w:rPr>
          <w:rFonts w:ascii="Calibri" w:eastAsia="Calibri" w:hAnsi="Calibri" w:cs="Arial"/>
        </w:rPr>
        <w:t xml:space="preserve"> coordinator reports directly to the IC / Operations Coordination Section.</w:t>
      </w:r>
    </w:p>
    <w:p w:rsidR="003D79A9" w:rsidRPr="003D79A9" w:rsidRDefault="003D79A9" w:rsidP="003D79A9">
      <w:pPr>
        <w:spacing w:after="200" w:line="276" w:lineRule="auto"/>
        <w:rPr>
          <w:rFonts w:ascii="Calibri" w:eastAsia="Calibri" w:hAnsi="Calibri" w:cs="Arial"/>
        </w:rPr>
      </w:pPr>
      <w:r w:rsidRPr="003D79A9">
        <w:rPr>
          <w:rFonts w:ascii="Calibri" w:eastAsia="Calibri" w:hAnsi="Calibri" w:cs="Arial"/>
          <w:b/>
        </w:rPr>
        <w:t>Title III</w:t>
      </w:r>
      <w:r w:rsidRPr="003D79A9">
        <w:rPr>
          <w:rFonts w:ascii="Calibri" w:eastAsia="Calibri" w:hAnsi="Calibri" w:cs="Arial"/>
        </w:rPr>
        <w:t xml:space="preserve"> - Also known as the "Emergency Planning and Community Right-to-Know Act of 1986," this law establishes requirements for Federal, State, Local governments, and industry regarding emergency planning and "community right-to-know" reporting on hazardous and toxic chemicals.</w:t>
      </w:r>
    </w:p>
    <w:p w:rsidR="003D79A9" w:rsidRPr="003D79A9" w:rsidRDefault="003D79A9" w:rsidP="003D79A9">
      <w:pPr>
        <w:spacing w:after="200" w:line="276" w:lineRule="auto"/>
        <w:rPr>
          <w:rFonts w:ascii="Calibri" w:eastAsia="Calibri" w:hAnsi="Calibri" w:cs="Arial"/>
        </w:rPr>
      </w:pPr>
      <w:r w:rsidRPr="003D79A9">
        <w:rPr>
          <w:rFonts w:ascii="Calibri" w:eastAsia="Calibri" w:hAnsi="Calibri" w:cs="Arial"/>
          <w:b/>
        </w:rPr>
        <w:t>Tornado Warning</w:t>
      </w:r>
      <w:r w:rsidRPr="003D79A9">
        <w:rPr>
          <w:rFonts w:ascii="Calibri" w:eastAsia="Calibri" w:hAnsi="Calibri" w:cs="Arial"/>
        </w:rPr>
        <w:t xml:space="preserve"> - An advisory issued by the National Weather Service when a tornado is sighted or indicated by radar. Warnings describe the area that could be affected. When a warning is issued, take cover immediately.</w:t>
      </w:r>
    </w:p>
    <w:p w:rsidR="003D79A9" w:rsidRPr="003D79A9" w:rsidRDefault="003D79A9" w:rsidP="003D79A9">
      <w:pPr>
        <w:spacing w:after="200" w:line="276" w:lineRule="auto"/>
        <w:rPr>
          <w:rFonts w:ascii="Calibri" w:eastAsia="Calibri" w:hAnsi="Calibri" w:cs="Arial"/>
        </w:rPr>
      </w:pPr>
      <w:r w:rsidRPr="003D79A9">
        <w:rPr>
          <w:rFonts w:ascii="Calibri" w:eastAsia="Calibri" w:hAnsi="Calibri" w:cs="Arial"/>
          <w:b/>
        </w:rPr>
        <w:t>Tornado Watch</w:t>
      </w:r>
      <w:r w:rsidRPr="003D79A9">
        <w:rPr>
          <w:rFonts w:ascii="Calibri" w:eastAsia="Calibri" w:hAnsi="Calibri" w:cs="Arial"/>
        </w:rPr>
        <w:t xml:space="preserve"> - An advisory issued by the National Weather Service indicating tornadoes may occur in certain areas. Watches specify a time period and an area where tornadoes are possible.</w:t>
      </w:r>
    </w:p>
    <w:p w:rsidR="003D79A9" w:rsidRPr="003D79A9" w:rsidRDefault="003D79A9" w:rsidP="003D79A9">
      <w:pPr>
        <w:spacing w:after="200" w:line="276" w:lineRule="auto"/>
        <w:rPr>
          <w:rFonts w:ascii="Calibri" w:eastAsia="Calibri" w:hAnsi="Calibri" w:cs="Arial"/>
        </w:rPr>
      </w:pPr>
      <w:r w:rsidRPr="003D79A9">
        <w:rPr>
          <w:rFonts w:ascii="Calibri" w:eastAsia="Calibri" w:hAnsi="Calibri" w:cs="Arial"/>
          <w:b/>
        </w:rPr>
        <w:lastRenderedPageBreak/>
        <w:t>Travelers' Advisory</w:t>
      </w:r>
      <w:r w:rsidRPr="003D79A9">
        <w:rPr>
          <w:rFonts w:ascii="Calibri" w:eastAsia="Calibri" w:hAnsi="Calibri" w:cs="Arial"/>
        </w:rPr>
        <w:t xml:space="preserve"> - Issued by the National Weather Service when ice and snow are expected to hinder travel, but not seriously enough to require warnings.</w:t>
      </w:r>
    </w:p>
    <w:p w:rsidR="003D79A9" w:rsidRPr="003D79A9" w:rsidRDefault="003D79A9" w:rsidP="003D79A9">
      <w:pPr>
        <w:spacing w:after="200" w:line="276" w:lineRule="auto"/>
        <w:rPr>
          <w:rFonts w:ascii="Calibri" w:eastAsia="Calibri" w:hAnsi="Calibri" w:cs="Arial"/>
        </w:rPr>
      </w:pPr>
      <w:proofErr w:type="gramStart"/>
      <w:r w:rsidRPr="003D79A9">
        <w:rPr>
          <w:rFonts w:ascii="Calibri" w:eastAsia="Calibri" w:hAnsi="Calibri" w:cs="Arial"/>
          <w:b/>
        </w:rPr>
        <w:t>Unified Command</w:t>
      </w:r>
      <w:r w:rsidRPr="003D79A9">
        <w:rPr>
          <w:rFonts w:ascii="Calibri" w:eastAsia="Calibri" w:hAnsi="Calibri" w:cs="Arial"/>
        </w:rPr>
        <w:t xml:space="preserve"> - The shared responsibility of several agencies for incident management as a result of a multi-jurisdictional or multi-agency response effort.</w:t>
      </w:r>
      <w:proofErr w:type="gramEnd"/>
      <w:r w:rsidRPr="003D79A9">
        <w:rPr>
          <w:rFonts w:ascii="Calibri" w:eastAsia="Calibri" w:hAnsi="Calibri" w:cs="Arial"/>
        </w:rPr>
        <w:t xml:space="preserve"> During a large-scale event, a Unified Command may change to an Area Command.</w:t>
      </w:r>
    </w:p>
    <w:p w:rsidR="003D79A9" w:rsidRPr="003D79A9" w:rsidRDefault="003D79A9" w:rsidP="003D79A9">
      <w:pPr>
        <w:spacing w:after="200" w:line="276" w:lineRule="auto"/>
        <w:rPr>
          <w:rFonts w:ascii="Calibri" w:eastAsia="Calibri" w:hAnsi="Calibri" w:cs="Arial"/>
        </w:rPr>
      </w:pPr>
      <w:r w:rsidRPr="003D79A9">
        <w:rPr>
          <w:rFonts w:ascii="Calibri" w:eastAsia="Calibri" w:hAnsi="Calibri" w:cs="Arial"/>
          <w:b/>
        </w:rPr>
        <w:t>Windshield Surveys</w:t>
      </w:r>
      <w:r w:rsidRPr="003D79A9">
        <w:rPr>
          <w:rFonts w:ascii="Calibri" w:eastAsia="Calibri" w:hAnsi="Calibri" w:cs="Arial"/>
        </w:rPr>
        <w:t xml:space="preserve"> - Following a disaster, a rapid assessment of physical damages to the City infrastructure and the local community is conducted by a Rapid Needs Assessment Team.</w:t>
      </w:r>
    </w:p>
    <w:p w:rsidR="003D79A9" w:rsidRPr="003D79A9" w:rsidRDefault="003D79A9" w:rsidP="003D79A9">
      <w:pPr>
        <w:spacing w:after="200" w:line="276" w:lineRule="auto"/>
        <w:rPr>
          <w:rFonts w:ascii="Calibri" w:eastAsia="Calibri" w:hAnsi="Calibri" w:cs="Arial"/>
        </w:rPr>
      </w:pPr>
      <w:r w:rsidRPr="003D79A9">
        <w:rPr>
          <w:rFonts w:ascii="Calibri" w:eastAsia="Calibri" w:hAnsi="Calibri" w:cs="Arial"/>
          <w:b/>
        </w:rPr>
        <w:t>Winter Storm Warning</w:t>
      </w:r>
      <w:r w:rsidRPr="003D79A9">
        <w:rPr>
          <w:rFonts w:ascii="Calibri" w:eastAsia="Calibri" w:hAnsi="Calibri" w:cs="Arial"/>
        </w:rPr>
        <w:t xml:space="preserve"> - An advisory issued by the National Weather Service when heavy snow (expected snowfall of 4 inches or more in a 12 hour period, or 6 inches or more in a 24 hour period), is forecasted to occur.</w:t>
      </w:r>
    </w:p>
    <w:p w:rsidR="003D79A9" w:rsidRPr="003D79A9" w:rsidRDefault="003D79A9" w:rsidP="003D79A9">
      <w:pPr>
        <w:spacing w:after="200" w:line="276" w:lineRule="auto"/>
        <w:rPr>
          <w:rFonts w:ascii="Calibri" w:eastAsia="Calibri" w:hAnsi="Calibri" w:cs="Arial"/>
        </w:rPr>
      </w:pPr>
      <w:r w:rsidRPr="003D79A9">
        <w:rPr>
          <w:rFonts w:ascii="Calibri" w:eastAsia="Calibri" w:hAnsi="Calibri" w:cs="Arial"/>
          <w:b/>
        </w:rPr>
        <w:t>Winter Storm Watch</w:t>
      </w:r>
      <w:r w:rsidRPr="003D79A9">
        <w:rPr>
          <w:rFonts w:ascii="Calibri" w:eastAsia="Calibri" w:hAnsi="Calibri" w:cs="Arial"/>
        </w:rPr>
        <w:t xml:space="preserve"> - An advisory issued by the National Weather Service indicating there is a threat of severe winter weather in a particular area.</w:t>
      </w:r>
    </w:p>
    <w:p w:rsidR="003D79A9" w:rsidRPr="003D79A9" w:rsidRDefault="003D79A9" w:rsidP="003D79A9">
      <w:pPr>
        <w:spacing w:after="200" w:line="276" w:lineRule="auto"/>
        <w:rPr>
          <w:rFonts w:ascii="Arial" w:eastAsia="Calibri" w:hAnsi="Arial" w:cs="Arial"/>
          <w:sz w:val="24"/>
          <w:szCs w:val="24"/>
        </w:rPr>
      </w:pPr>
    </w:p>
    <w:p w:rsidR="003D79A9" w:rsidRPr="003D79A9" w:rsidRDefault="003D79A9" w:rsidP="003D79A9">
      <w:pPr>
        <w:spacing w:after="200" w:line="276" w:lineRule="auto"/>
        <w:rPr>
          <w:rFonts w:ascii="Arial" w:eastAsia="Calibri" w:hAnsi="Arial" w:cs="Arial"/>
          <w:sz w:val="24"/>
          <w:szCs w:val="24"/>
        </w:rPr>
      </w:pPr>
    </w:p>
    <w:p w:rsidR="003D79A9" w:rsidRPr="003D79A9" w:rsidRDefault="003D79A9" w:rsidP="00B63518">
      <w:pPr>
        <w:spacing w:after="200" w:line="276" w:lineRule="auto"/>
        <w:rPr>
          <w:rFonts w:ascii="Calibri" w:eastAsia="Calibri" w:hAnsi="Calibri" w:cs="Arial"/>
          <w:b/>
          <w:i/>
          <w:emboss/>
          <w:sz w:val="28"/>
          <w:szCs w:val="24"/>
        </w:rPr>
      </w:pPr>
      <w:r w:rsidRPr="003D79A9">
        <w:rPr>
          <w:rFonts w:ascii="Arial" w:eastAsia="Calibri" w:hAnsi="Arial" w:cs="Arial"/>
          <w:sz w:val="24"/>
          <w:szCs w:val="24"/>
        </w:rPr>
        <w:br w:type="page"/>
      </w:r>
      <w:bookmarkStart w:id="68" w:name="_Toc383439975"/>
      <w:bookmarkStart w:id="69" w:name="_Toc387729344"/>
      <w:r w:rsidRPr="003D79A9">
        <w:rPr>
          <w:rFonts w:ascii="Calibri" w:eastAsia="Calibri" w:hAnsi="Calibri" w:cs="Arial"/>
          <w:b/>
          <w:i/>
          <w:emboss/>
          <w:sz w:val="28"/>
          <w:szCs w:val="24"/>
        </w:rPr>
        <w:lastRenderedPageBreak/>
        <w:t>Appendix C – List of Acronyms</w:t>
      </w:r>
      <w:bookmarkEnd w:id="68"/>
      <w:bookmarkEnd w:id="69"/>
    </w:p>
    <w:p w:rsidR="003D79A9" w:rsidRPr="003D79A9" w:rsidRDefault="003D79A9" w:rsidP="003D79A9">
      <w:pPr>
        <w:spacing w:after="200" w:line="276" w:lineRule="auto"/>
        <w:contextualSpacing/>
        <w:rPr>
          <w:rFonts w:ascii="Calibri" w:eastAsia="Calibri" w:hAnsi="Calibri" w:cs="Arial"/>
        </w:rPr>
      </w:pPr>
      <w:r w:rsidRPr="003D79A9">
        <w:rPr>
          <w:rFonts w:ascii="Calibri" w:eastAsia="Calibri" w:hAnsi="Calibri" w:cs="Arial"/>
          <w:b/>
        </w:rPr>
        <w:t>AAR</w:t>
      </w:r>
      <w:r w:rsidRPr="003D79A9">
        <w:rPr>
          <w:rFonts w:ascii="Calibri" w:eastAsia="Calibri" w:hAnsi="Calibri" w:cs="Arial"/>
          <w:b/>
        </w:rPr>
        <w:tab/>
      </w:r>
      <w:r w:rsidRPr="003D79A9">
        <w:rPr>
          <w:rFonts w:ascii="Calibri" w:eastAsia="Calibri" w:hAnsi="Calibri" w:cs="Arial"/>
          <w:b/>
        </w:rPr>
        <w:tab/>
      </w:r>
      <w:r w:rsidRPr="003D79A9">
        <w:rPr>
          <w:rFonts w:ascii="Calibri" w:eastAsia="Calibri" w:hAnsi="Calibri" w:cs="Arial"/>
        </w:rPr>
        <w:t>After Action Report</w:t>
      </w:r>
    </w:p>
    <w:p w:rsidR="003D79A9" w:rsidRPr="003D79A9" w:rsidRDefault="003D79A9" w:rsidP="003D79A9">
      <w:pPr>
        <w:spacing w:after="200" w:line="276" w:lineRule="auto"/>
        <w:contextualSpacing/>
        <w:rPr>
          <w:rFonts w:ascii="Calibri" w:eastAsia="Calibri" w:hAnsi="Calibri" w:cs="Arial"/>
        </w:rPr>
      </w:pPr>
      <w:r w:rsidRPr="003D79A9">
        <w:rPr>
          <w:rFonts w:ascii="Calibri" w:eastAsia="Calibri" w:hAnsi="Calibri" w:cs="Arial"/>
          <w:b/>
        </w:rPr>
        <w:t>AC</w:t>
      </w:r>
      <w:r w:rsidRPr="003D79A9">
        <w:rPr>
          <w:rFonts w:ascii="Calibri" w:eastAsia="Calibri" w:hAnsi="Calibri" w:cs="Arial"/>
        </w:rPr>
        <w:t xml:space="preserve"> </w:t>
      </w:r>
      <w:r w:rsidRPr="003D79A9">
        <w:rPr>
          <w:rFonts w:ascii="Calibri" w:eastAsia="Calibri" w:hAnsi="Calibri" w:cs="Arial"/>
        </w:rPr>
        <w:tab/>
      </w:r>
      <w:r w:rsidRPr="003D79A9">
        <w:rPr>
          <w:rFonts w:ascii="Calibri" w:eastAsia="Calibri" w:hAnsi="Calibri" w:cs="Arial"/>
        </w:rPr>
        <w:tab/>
        <w:t>Area Command</w:t>
      </w:r>
    </w:p>
    <w:p w:rsidR="003D79A9" w:rsidRPr="003D79A9" w:rsidRDefault="003D79A9" w:rsidP="003D79A9">
      <w:pPr>
        <w:spacing w:after="200" w:line="276" w:lineRule="auto"/>
        <w:contextualSpacing/>
        <w:rPr>
          <w:rFonts w:ascii="Calibri" w:eastAsia="Calibri" w:hAnsi="Calibri" w:cs="Arial"/>
          <w:b/>
        </w:rPr>
      </w:pPr>
      <w:proofErr w:type="spellStart"/>
      <w:r w:rsidRPr="003D79A9">
        <w:rPr>
          <w:rFonts w:ascii="Calibri" w:eastAsia="Calibri" w:hAnsi="Calibri" w:cs="Arial"/>
          <w:b/>
        </w:rPr>
        <w:t>AMS</w:t>
      </w:r>
      <w:proofErr w:type="spellEnd"/>
      <w:r w:rsidRPr="003D79A9">
        <w:rPr>
          <w:rFonts w:ascii="Calibri" w:eastAsia="Calibri" w:hAnsi="Calibri" w:cs="Arial"/>
          <w:b/>
        </w:rPr>
        <w:tab/>
      </w:r>
      <w:r w:rsidRPr="003D79A9">
        <w:rPr>
          <w:rFonts w:ascii="Calibri" w:eastAsia="Calibri" w:hAnsi="Calibri" w:cs="Arial"/>
          <w:b/>
        </w:rPr>
        <w:tab/>
      </w:r>
      <w:r w:rsidRPr="003D79A9">
        <w:rPr>
          <w:rFonts w:ascii="Calibri" w:eastAsia="Calibri" w:hAnsi="Calibri" w:cs="Arial"/>
        </w:rPr>
        <w:t>Aerial Measuring System</w:t>
      </w:r>
    </w:p>
    <w:p w:rsidR="003D79A9" w:rsidRPr="003D79A9" w:rsidRDefault="003D79A9" w:rsidP="003D79A9">
      <w:pPr>
        <w:spacing w:after="200" w:line="276" w:lineRule="auto"/>
        <w:contextualSpacing/>
        <w:rPr>
          <w:rFonts w:ascii="Calibri" w:eastAsia="Calibri" w:hAnsi="Calibri" w:cs="Arial"/>
          <w:b/>
        </w:rPr>
      </w:pPr>
      <w:proofErr w:type="spellStart"/>
      <w:r w:rsidRPr="003D79A9">
        <w:rPr>
          <w:rFonts w:ascii="Calibri" w:eastAsia="Calibri" w:hAnsi="Calibri" w:cs="Arial"/>
          <w:b/>
        </w:rPr>
        <w:t>AOR</w:t>
      </w:r>
      <w:proofErr w:type="spellEnd"/>
      <w:r w:rsidRPr="003D79A9">
        <w:rPr>
          <w:rFonts w:ascii="Calibri" w:eastAsia="Calibri" w:hAnsi="Calibri" w:cs="Arial"/>
          <w:b/>
        </w:rPr>
        <w:tab/>
      </w:r>
      <w:r w:rsidRPr="003D79A9">
        <w:rPr>
          <w:rFonts w:ascii="Calibri" w:eastAsia="Calibri" w:hAnsi="Calibri" w:cs="Arial"/>
          <w:b/>
        </w:rPr>
        <w:tab/>
      </w:r>
      <w:r w:rsidRPr="003D79A9">
        <w:rPr>
          <w:rFonts w:ascii="Calibri" w:eastAsia="Calibri" w:hAnsi="Calibri" w:cs="Arial"/>
        </w:rPr>
        <w:t>Area of Responsibility</w:t>
      </w:r>
    </w:p>
    <w:p w:rsidR="003D79A9" w:rsidRPr="003D79A9" w:rsidRDefault="003D79A9" w:rsidP="003D79A9">
      <w:pPr>
        <w:spacing w:after="200" w:line="276" w:lineRule="auto"/>
        <w:contextualSpacing/>
        <w:rPr>
          <w:rFonts w:ascii="Calibri" w:eastAsia="Calibri" w:hAnsi="Calibri" w:cs="Arial"/>
        </w:rPr>
      </w:pPr>
      <w:r w:rsidRPr="003D79A9">
        <w:rPr>
          <w:rFonts w:ascii="Calibri" w:eastAsia="Calibri" w:hAnsi="Calibri" w:cs="Arial"/>
          <w:b/>
        </w:rPr>
        <w:t>ARC</w:t>
      </w:r>
      <w:r w:rsidRPr="003D79A9">
        <w:rPr>
          <w:rFonts w:ascii="Calibri" w:eastAsia="Calibri" w:hAnsi="Calibri" w:cs="Arial"/>
        </w:rPr>
        <w:t xml:space="preserve"> </w:t>
      </w:r>
      <w:r w:rsidRPr="003D79A9">
        <w:rPr>
          <w:rFonts w:ascii="Calibri" w:eastAsia="Calibri" w:hAnsi="Calibri" w:cs="Arial"/>
        </w:rPr>
        <w:tab/>
      </w:r>
      <w:r w:rsidRPr="003D79A9">
        <w:rPr>
          <w:rFonts w:ascii="Calibri" w:eastAsia="Calibri" w:hAnsi="Calibri" w:cs="Arial"/>
        </w:rPr>
        <w:tab/>
        <w:t>American Red Cross</w:t>
      </w:r>
    </w:p>
    <w:p w:rsidR="003D79A9" w:rsidRPr="003D79A9" w:rsidRDefault="003D79A9" w:rsidP="003D79A9">
      <w:pPr>
        <w:spacing w:after="200" w:line="276" w:lineRule="auto"/>
        <w:contextualSpacing/>
        <w:rPr>
          <w:rFonts w:ascii="Calibri" w:eastAsia="Calibri" w:hAnsi="Calibri" w:cs="Arial"/>
          <w:b/>
        </w:rPr>
      </w:pPr>
      <w:proofErr w:type="spellStart"/>
      <w:r w:rsidRPr="003D79A9">
        <w:rPr>
          <w:rFonts w:ascii="Calibri" w:eastAsia="Calibri" w:hAnsi="Calibri" w:cs="Arial"/>
          <w:b/>
        </w:rPr>
        <w:t>ARG</w:t>
      </w:r>
      <w:proofErr w:type="spellEnd"/>
      <w:r w:rsidRPr="003D79A9">
        <w:rPr>
          <w:rFonts w:ascii="Calibri" w:eastAsia="Calibri" w:hAnsi="Calibri" w:cs="Arial"/>
          <w:b/>
        </w:rPr>
        <w:tab/>
      </w:r>
      <w:r w:rsidRPr="003D79A9">
        <w:rPr>
          <w:rFonts w:ascii="Calibri" w:eastAsia="Calibri" w:hAnsi="Calibri" w:cs="Arial"/>
          <w:b/>
        </w:rPr>
        <w:tab/>
      </w:r>
      <w:r w:rsidRPr="003D79A9">
        <w:rPr>
          <w:rFonts w:ascii="Calibri" w:eastAsia="Calibri" w:hAnsi="Calibri" w:cs="Arial"/>
        </w:rPr>
        <w:t>Accident Recovery Group</w:t>
      </w:r>
    </w:p>
    <w:p w:rsidR="003D79A9" w:rsidRPr="003D79A9" w:rsidRDefault="003D79A9" w:rsidP="003D79A9">
      <w:pPr>
        <w:spacing w:after="200" w:line="276" w:lineRule="auto"/>
        <w:contextualSpacing/>
        <w:rPr>
          <w:rFonts w:ascii="Calibri" w:eastAsia="Calibri" w:hAnsi="Calibri" w:cs="Arial"/>
        </w:rPr>
      </w:pPr>
      <w:r w:rsidRPr="003D79A9">
        <w:rPr>
          <w:rFonts w:ascii="Calibri" w:eastAsia="Calibri" w:hAnsi="Calibri" w:cs="Arial"/>
          <w:b/>
        </w:rPr>
        <w:t>ARES</w:t>
      </w:r>
      <w:r w:rsidRPr="003D79A9">
        <w:rPr>
          <w:rFonts w:ascii="Calibri" w:eastAsia="Calibri" w:hAnsi="Calibri" w:cs="Arial"/>
        </w:rPr>
        <w:t xml:space="preserve"> </w:t>
      </w:r>
      <w:r w:rsidRPr="003D79A9">
        <w:rPr>
          <w:rFonts w:ascii="Calibri" w:eastAsia="Calibri" w:hAnsi="Calibri" w:cs="Arial"/>
        </w:rPr>
        <w:tab/>
      </w:r>
      <w:r w:rsidRPr="003D79A9">
        <w:rPr>
          <w:rFonts w:ascii="Calibri" w:eastAsia="Calibri" w:hAnsi="Calibri" w:cs="Arial"/>
        </w:rPr>
        <w:tab/>
        <w:t>Amateur Radio Emergency Services</w:t>
      </w:r>
    </w:p>
    <w:p w:rsidR="003D79A9" w:rsidRPr="003D79A9" w:rsidRDefault="003D79A9" w:rsidP="003D79A9">
      <w:pPr>
        <w:spacing w:after="200" w:line="276" w:lineRule="auto"/>
        <w:contextualSpacing/>
        <w:rPr>
          <w:rFonts w:ascii="Calibri" w:eastAsia="Calibri" w:hAnsi="Calibri" w:cs="Arial"/>
        </w:rPr>
      </w:pPr>
      <w:proofErr w:type="spellStart"/>
      <w:r w:rsidRPr="003D79A9">
        <w:rPr>
          <w:rFonts w:ascii="Calibri" w:eastAsia="Calibri" w:hAnsi="Calibri" w:cs="Arial"/>
          <w:b/>
        </w:rPr>
        <w:t>BLEVE</w:t>
      </w:r>
      <w:proofErr w:type="spellEnd"/>
      <w:r w:rsidRPr="003D79A9">
        <w:rPr>
          <w:rFonts w:ascii="Calibri" w:eastAsia="Calibri" w:hAnsi="Calibri" w:cs="Arial"/>
        </w:rPr>
        <w:t xml:space="preserve"> </w:t>
      </w:r>
      <w:r w:rsidRPr="003D79A9">
        <w:rPr>
          <w:rFonts w:ascii="Calibri" w:eastAsia="Calibri" w:hAnsi="Calibri" w:cs="Arial"/>
        </w:rPr>
        <w:tab/>
      </w:r>
      <w:r w:rsidRPr="003D79A9">
        <w:rPr>
          <w:rFonts w:ascii="Calibri" w:eastAsia="Calibri" w:hAnsi="Calibri" w:cs="Arial"/>
        </w:rPr>
        <w:tab/>
        <w:t>Boiling Liquid Expanding Vapor Explosion</w:t>
      </w:r>
    </w:p>
    <w:p w:rsidR="003D79A9" w:rsidRPr="003D79A9" w:rsidRDefault="003D79A9" w:rsidP="003D79A9">
      <w:pPr>
        <w:spacing w:after="200" w:line="276" w:lineRule="auto"/>
        <w:contextualSpacing/>
        <w:rPr>
          <w:rFonts w:ascii="Calibri" w:eastAsia="Calibri" w:hAnsi="Calibri" w:cs="Arial"/>
        </w:rPr>
      </w:pPr>
      <w:r w:rsidRPr="003D79A9">
        <w:rPr>
          <w:rFonts w:ascii="Calibri" w:eastAsia="Calibri" w:hAnsi="Calibri" w:cs="Arial"/>
          <w:b/>
        </w:rPr>
        <w:t>C/D</w:t>
      </w:r>
      <w:r w:rsidRPr="003D79A9">
        <w:rPr>
          <w:rFonts w:ascii="Calibri" w:eastAsia="Calibri" w:hAnsi="Calibri" w:cs="Arial"/>
        </w:rPr>
        <w:t xml:space="preserve"> </w:t>
      </w:r>
      <w:r w:rsidRPr="003D79A9">
        <w:rPr>
          <w:rFonts w:ascii="Calibri" w:eastAsia="Calibri" w:hAnsi="Calibri" w:cs="Arial"/>
        </w:rPr>
        <w:tab/>
      </w:r>
      <w:r w:rsidRPr="003D79A9">
        <w:rPr>
          <w:rFonts w:ascii="Calibri" w:eastAsia="Calibri" w:hAnsi="Calibri" w:cs="Arial"/>
        </w:rPr>
        <w:tab/>
        <w:t>Construction and Demolition</w:t>
      </w:r>
    </w:p>
    <w:p w:rsidR="003D79A9" w:rsidRPr="003D79A9" w:rsidRDefault="003D79A9" w:rsidP="003D79A9">
      <w:pPr>
        <w:spacing w:after="200" w:line="276" w:lineRule="auto"/>
        <w:contextualSpacing/>
        <w:rPr>
          <w:rFonts w:ascii="Calibri" w:eastAsia="Calibri" w:hAnsi="Calibri" w:cs="Arial"/>
        </w:rPr>
      </w:pPr>
      <w:r w:rsidRPr="003D79A9">
        <w:rPr>
          <w:rFonts w:ascii="Calibri" w:eastAsia="Calibri" w:hAnsi="Calibri" w:cs="Arial"/>
          <w:b/>
        </w:rPr>
        <w:t>CAP</w:t>
      </w:r>
      <w:r w:rsidRPr="003D79A9">
        <w:rPr>
          <w:rFonts w:ascii="Calibri" w:eastAsia="Calibri" w:hAnsi="Calibri" w:cs="Arial"/>
        </w:rPr>
        <w:t xml:space="preserve"> </w:t>
      </w:r>
      <w:r w:rsidRPr="003D79A9">
        <w:rPr>
          <w:rFonts w:ascii="Calibri" w:eastAsia="Calibri" w:hAnsi="Calibri" w:cs="Arial"/>
        </w:rPr>
        <w:tab/>
      </w:r>
      <w:r w:rsidRPr="003D79A9">
        <w:rPr>
          <w:rFonts w:ascii="Calibri" w:eastAsia="Calibri" w:hAnsi="Calibri" w:cs="Arial"/>
        </w:rPr>
        <w:tab/>
        <w:t>Civil Air Patrol</w:t>
      </w:r>
    </w:p>
    <w:p w:rsidR="003D79A9" w:rsidRPr="003D79A9" w:rsidRDefault="003D79A9" w:rsidP="003D79A9">
      <w:pPr>
        <w:spacing w:after="200" w:line="276" w:lineRule="auto"/>
        <w:contextualSpacing/>
        <w:rPr>
          <w:rFonts w:ascii="Calibri" w:eastAsia="Calibri" w:hAnsi="Calibri" w:cs="Arial"/>
        </w:rPr>
      </w:pPr>
      <w:r w:rsidRPr="003D79A9">
        <w:rPr>
          <w:rFonts w:ascii="Calibri" w:eastAsia="Calibri" w:hAnsi="Calibri" w:cs="Arial"/>
          <w:b/>
        </w:rPr>
        <w:t>CDC</w:t>
      </w:r>
      <w:r w:rsidRPr="003D79A9">
        <w:rPr>
          <w:rFonts w:ascii="Calibri" w:eastAsia="Calibri" w:hAnsi="Calibri" w:cs="Arial"/>
        </w:rPr>
        <w:tab/>
        <w:t xml:space="preserve"> </w:t>
      </w:r>
      <w:r w:rsidRPr="003D79A9">
        <w:rPr>
          <w:rFonts w:ascii="Calibri" w:eastAsia="Calibri" w:hAnsi="Calibri" w:cs="Arial"/>
        </w:rPr>
        <w:tab/>
        <w:t>Centers for Disease Control and Prevention</w:t>
      </w:r>
    </w:p>
    <w:p w:rsidR="003D79A9" w:rsidRPr="003D79A9" w:rsidRDefault="003D79A9" w:rsidP="003D79A9">
      <w:pPr>
        <w:spacing w:after="200" w:line="276" w:lineRule="auto"/>
        <w:contextualSpacing/>
        <w:rPr>
          <w:rFonts w:ascii="Calibri" w:eastAsia="Calibri" w:hAnsi="Calibri" w:cs="Arial"/>
          <w:szCs w:val="24"/>
        </w:rPr>
      </w:pPr>
      <w:proofErr w:type="spellStart"/>
      <w:r w:rsidRPr="003D79A9">
        <w:rPr>
          <w:rFonts w:ascii="Calibri" w:eastAsia="Calibri" w:hAnsi="Calibri" w:cs="Arial"/>
          <w:b/>
        </w:rPr>
        <w:t>CDHSEM</w:t>
      </w:r>
      <w:proofErr w:type="spellEnd"/>
      <w:r w:rsidRPr="003D79A9">
        <w:rPr>
          <w:rFonts w:ascii="Calibri" w:eastAsia="Calibri" w:hAnsi="Calibri" w:cs="Arial"/>
          <w:b/>
        </w:rPr>
        <w:tab/>
      </w:r>
      <w:r w:rsidRPr="003D79A9">
        <w:rPr>
          <w:rFonts w:ascii="Calibri" w:eastAsia="Calibri" w:hAnsi="Calibri" w:cs="Arial"/>
          <w:szCs w:val="24"/>
        </w:rPr>
        <w:t>Colorado Division of Homeland Security &amp; Emergency Management</w:t>
      </w:r>
    </w:p>
    <w:p w:rsidR="003D79A9" w:rsidRPr="003D79A9" w:rsidRDefault="003D79A9" w:rsidP="003D79A9">
      <w:pPr>
        <w:spacing w:after="200" w:line="276" w:lineRule="auto"/>
        <w:contextualSpacing/>
        <w:rPr>
          <w:rFonts w:ascii="Calibri" w:eastAsia="Calibri" w:hAnsi="Calibri" w:cs="Arial"/>
          <w:b/>
        </w:rPr>
      </w:pPr>
      <w:proofErr w:type="spellStart"/>
      <w:r w:rsidRPr="003D79A9">
        <w:rPr>
          <w:rFonts w:ascii="Calibri" w:eastAsia="Calibri" w:hAnsi="Calibri" w:cs="Arial"/>
          <w:b/>
        </w:rPr>
        <w:t>CDOT</w:t>
      </w:r>
      <w:proofErr w:type="spellEnd"/>
      <w:r w:rsidRPr="003D79A9">
        <w:rPr>
          <w:rFonts w:ascii="Calibri" w:eastAsia="Calibri" w:hAnsi="Calibri" w:cs="Arial"/>
        </w:rPr>
        <w:t xml:space="preserve"> </w:t>
      </w:r>
      <w:r w:rsidRPr="003D79A9">
        <w:rPr>
          <w:rFonts w:ascii="Calibri" w:eastAsia="Calibri" w:hAnsi="Calibri" w:cs="Arial"/>
        </w:rPr>
        <w:tab/>
      </w:r>
      <w:r w:rsidRPr="003D79A9">
        <w:rPr>
          <w:rFonts w:ascii="Calibri" w:eastAsia="Calibri" w:hAnsi="Calibri" w:cs="Arial"/>
        </w:rPr>
        <w:tab/>
        <w:t>Department of Transportation</w:t>
      </w:r>
      <w:r w:rsidRPr="003D79A9">
        <w:rPr>
          <w:rFonts w:ascii="Calibri" w:eastAsia="Calibri" w:hAnsi="Calibri" w:cs="Arial"/>
          <w:szCs w:val="24"/>
        </w:rPr>
        <w:t xml:space="preserve"> </w:t>
      </w:r>
    </w:p>
    <w:p w:rsidR="003D79A9" w:rsidRPr="003D79A9" w:rsidRDefault="003D79A9" w:rsidP="003D79A9">
      <w:pPr>
        <w:spacing w:after="200" w:line="276" w:lineRule="auto"/>
        <w:contextualSpacing/>
        <w:rPr>
          <w:rFonts w:ascii="Calibri" w:eastAsia="Calibri" w:hAnsi="Calibri" w:cs="Arial"/>
        </w:rPr>
      </w:pPr>
      <w:proofErr w:type="spellStart"/>
      <w:r w:rsidRPr="003D79A9">
        <w:rPr>
          <w:rFonts w:ascii="Calibri" w:eastAsia="Calibri" w:hAnsi="Calibri" w:cs="Arial"/>
          <w:b/>
        </w:rPr>
        <w:t>CERCLA</w:t>
      </w:r>
      <w:proofErr w:type="spellEnd"/>
      <w:r w:rsidRPr="003D79A9">
        <w:rPr>
          <w:rFonts w:ascii="Calibri" w:eastAsia="Calibri" w:hAnsi="Calibri" w:cs="Arial"/>
        </w:rPr>
        <w:tab/>
        <w:t xml:space="preserve"> </w:t>
      </w:r>
      <w:r w:rsidRPr="003D79A9">
        <w:rPr>
          <w:rFonts w:ascii="Calibri" w:eastAsia="Calibri" w:hAnsi="Calibri" w:cs="Arial"/>
        </w:rPr>
        <w:tab/>
        <w:t>Comprehensive Environmental Response Compensation &amp; Liability Act</w:t>
      </w:r>
    </w:p>
    <w:p w:rsidR="003D79A9" w:rsidRPr="003D79A9" w:rsidRDefault="003D79A9" w:rsidP="003D79A9">
      <w:pPr>
        <w:spacing w:after="200" w:line="276" w:lineRule="auto"/>
        <w:contextualSpacing/>
        <w:rPr>
          <w:rFonts w:ascii="Calibri" w:eastAsia="Calibri" w:hAnsi="Calibri" w:cs="Arial"/>
        </w:rPr>
      </w:pPr>
      <w:r w:rsidRPr="003D79A9">
        <w:rPr>
          <w:rFonts w:ascii="Calibri" w:eastAsia="Calibri" w:hAnsi="Calibri" w:cs="Arial"/>
          <w:b/>
        </w:rPr>
        <w:t>CERT</w:t>
      </w:r>
      <w:r w:rsidRPr="003D79A9">
        <w:rPr>
          <w:rFonts w:ascii="Calibri" w:eastAsia="Calibri" w:hAnsi="Calibri" w:cs="Arial"/>
        </w:rPr>
        <w:t xml:space="preserve"> </w:t>
      </w:r>
      <w:r w:rsidRPr="003D79A9">
        <w:rPr>
          <w:rFonts w:ascii="Calibri" w:eastAsia="Calibri" w:hAnsi="Calibri" w:cs="Arial"/>
        </w:rPr>
        <w:tab/>
      </w:r>
      <w:r w:rsidRPr="003D79A9">
        <w:rPr>
          <w:rFonts w:ascii="Calibri" w:eastAsia="Calibri" w:hAnsi="Calibri" w:cs="Arial"/>
        </w:rPr>
        <w:tab/>
        <w:t>Community Emergency Response Team</w:t>
      </w:r>
    </w:p>
    <w:p w:rsidR="003D79A9" w:rsidRPr="003D79A9" w:rsidRDefault="003D79A9" w:rsidP="003D79A9">
      <w:pPr>
        <w:spacing w:after="200" w:line="276" w:lineRule="auto"/>
        <w:contextualSpacing/>
        <w:rPr>
          <w:rFonts w:ascii="Calibri" w:eastAsia="Calibri" w:hAnsi="Calibri" w:cs="Arial"/>
        </w:rPr>
      </w:pPr>
      <w:proofErr w:type="spellStart"/>
      <w:r w:rsidRPr="003D79A9">
        <w:rPr>
          <w:rFonts w:ascii="Calibri" w:eastAsia="Calibri" w:hAnsi="Calibri" w:cs="Arial"/>
          <w:b/>
        </w:rPr>
        <w:t>CFR</w:t>
      </w:r>
      <w:proofErr w:type="spellEnd"/>
      <w:r w:rsidRPr="003D79A9">
        <w:rPr>
          <w:rFonts w:ascii="Calibri" w:eastAsia="Calibri" w:hAnsi="Calibri" w:cs="Arial"/>
          <w:b/>
        </w:rPr>
        <w:t xml:space="preserve"> </w:t>
      </w:r>
      <w:r w:rsidRPr="003D79A9">
        <w:rPr>
          <w:rFonts w:ascii="Calibri" w:eastAsia="Calibri" w:hAnsi="Calibri" w:cs="Arial"/>
          <w:b/>
        </w:rPr>
        <w:tab/>
      </w:r>
      <w:r w:rsidRPr="003D79A9">
        <w:rPr>
          <w:rFonts w:ascii="Calibri" w:eastAsia="Calibri" w:hAnsi="Calibri" w:cs="Arial"/>
          <w:b/>
        </w:rPr>
        <w:tab/>
      </w:r>
      <w:r w:rsidRPr="003D79A9">
        <w:rPr>
          <w:rFonts w:ascii="Calibri" w:eastAsia="Calibri" w:hAnsi="Calibri" w:cs="Arial"/>
        </w:rPr>
        <w:t>Code of Federal Regulations</w:t>
      </w:r>
    </w:p>
    <w:p w:rsidR="003D79A9" w:rsidRPr="003D79A9" w:rsidRDefault="003D79A9" w:rsidP="003D79A9">
      <w:pPr>
        <w:spacing w:after="200" w:line="276" w:lineRule="auto"/>
        <w:contextualSpacing/>
        <w:rPr>
          <w:rFonts w:ascii="Calibri" w:eastAsia="Calibri" w:hAnsi="Calibri" w:cs="Arial"/>
        </w:rPr>
      </w:pPr>
      <w:proofErr w:type="spellStart"/>
      <w:r w:rsidRPr="003D79A9">
        <w:rPr>
          <w:rFonts w:ascii="Calibri" w:eastAsia="Calibri" w:hAnsi="Calibri" w:cs="Arial"/>
          <w:b/>
        </w:rPr>
        <w:t>CHEMTREC</w:t>
      </w:r>
      <w:proofErr w:type="spellEnd"/>
      <w:r w:rsidRPr="003D79A9">
        <w:rPr>
          <w:rFonts w:ascii="Calibri" w:eastAsia="Calibri" w:hAnsi="Calibri" w:cs="Arial"/>
          <w:b/>
        </w:rPr>
        <w:tab/>
      </w:r>
      <w:r w:rsidRPr="003D79A9">
        <w:rPr>
          <w:rFonts w:ascii="Calibri" w:eastAsia="Calibri" w:hAnsi="Calibri" w:cs="Arial"/>
        </w:rPr>
        <w:t>Chemical Transportation Emergency Center</w:t>
      </w:r>
    </w:p>
    <w:p w:rsidR="003D79A9" w:rsidRPr="003D79A9" w:rsidRDefault="003D79A9" w:rsidP="003D79A9">
      <w:pPr>
        <w:spacing w:after="200" w:line="276" w:lineRule="auto"/>
        <w:contextualSpacing/>
        <w:rPr>
          <w:rFonts w:ascii="Calibri" w:eastAsia="Calibri" w:hAnsi="Calibri" w:cs="Arial"/>
        </w:rPr>
      </w:pPr>
      <w:proofErr w:type="spellStart"/>
      <w:r w:rsidRPr="003D79A9">
        <w:rPr>
          <w:rFonts w:ascii="Calibri" w:eastAsia="Calibri" w:hAnsi="Calibri" w:cs="Arial"/>
          <w:b/>
        </w:rPr>
        <w:t>CIAC</w:t>
      </w:r>
      <w:proofErr w:type="spellEnd"/>
      <w:r w:rsidRPr="003D79A9">
        <w:rPr>
          <w:rFonts w:ascii="Calibri" w:eastAsia="Calibri" w:hAnsi="Calibri" w:cs="Arial"/>
          <w:b/>
        </w:rPr>
        <w:tab/>
      </w:r>
      <w:r w:rsidRPr="003D79A9">
        <w:rPr>
          <w:rFonts w:ascii="Calibri" w:eastAsia="Calibri" w:hAnsi="Calibri" w:cs="Arial"/>
          <w:b/>
        </w:rPr>
        <w:tab/>
      </w:r>
      <w:r w:rsidRPr="003D79A9">
        <w:rPr>
          <w:rFonts w:ascii="Calibri" w:eastAsia="Calibri" w:hAnsi="Calibri" w:cs="Arial"/>
        </w:rPr>
        <w:t>Colorado Information Analysis Center</w:t>
      </w:r>
    </w:p>
    <w:p w:rsidR="003D79A9" w:rsidRPr="003D79A9" w:rsidRDefault="003D79A9" w:rsidP="003D79A9">
      <w:pPr>
        <w:spacing w:after="200" w:line="276" w:lineRule="auto"/>
        <w:contextualSpacing/>
        <w:rPr>
          <w:rFonts w:ascii="Calibri" w:eastAsia="Calibri" w:hAnsi="Calibri" w:cs="Arial"/>
        </w:rPr>
      </w:pPr>
      <w:proofErr w:type="spellStart"/>
      <w:r w:rsidRPr="003D79A9">
        <w:rPr>
          <w:rFonts w:ascii="Calibri" w:eastAsia="Calibri" w:hAnsi="Calibri" w:cs="Arial"/>
          <w:b/>
        </w:rPr>
        <w:t>CISD</w:t>
      </w:r>
      <w:proofErr w:type="spellEnd"/>
      <w:r w:rsidRPr="003D79A9">
        <w:rPr>
          <w:rFonts w:ascii="Calibri" w:eastAsia="Calibri" w:hAnsi="Calibri" w:cs="Arial"/>
        </w:rPr>
        <w:t xml:space="preserve"> </w:t>
      </w:r>
      <w:r w:rsidRPr="003D79A9">
        <w:rPr>
          <w:rFonts w:ascii="Calibri" w:eastAsia="Calibri" w:hAnsi="Calibri" w:cs="Arial"/>
        </w:rPr>
        <w:tab/>
      </w:r>
      <w:r w:rsidRPr="003D79A9">
        <w:rPr>
          <w:rFonts w:ascii="Calibri" w:eastAsia="Calibri" w:hAnsi="Calibri" w:cs="Arial"/>
        </w:rPr>
        <w:tab/>
        <w:t>Critical Incident Stress Debriefing</w:t>
      </w:r>
    </w:p>
    <w:p w:rsidR="003D79A9" w:rsidRPr="003D79A9" w:rsidRDefault="003D79A9" w:rsidP="003D79A9">
      <w:pPr>
        <w:spacing w:after="200" w:line="276" w:lineRule="auto"/>
        <w:contextualSpacing/>
        <w:rPr>
          <w:rFonts w:ascii="Calibri" w:eastAsia="Calibri" w:hAnsi="Calibri" w:cs="Arial"/>
        </w:rPr>
      </w:pPr>
      <w:proofErr w:type="spellStart"/>
      <w:r w:rsidRPr="003D79A9">
        <w:rPr>
          <w:rFonts w:ascii="Calibri" w:eastAsia="Calibri" w:hAnsi="Calibri" w:cs="Arial"/>
          <w:b/>
        </w:rPr>
        <w:t>CMAC</w:t>
      </w:r>
      <w:proofErr w:type="spellEnd"/>
      <w:r w:rsidRPr="003D79A9">
        <w:rPr>
          <w:rFonts w:ascii="Calibri" w:eastAsia="Calibri" w:hAnsi="Calibri" w:cs="Arial"/>
          <w:b/>
        </w:rPr>
        <w:tab/>
      </w:r>
      <w:r w:rsidRPr="003D79A9">
        <w:rPr>
          <w:rFonts w:ascii="Calibri" w:eastAsia="Calibri" w:hAnsi="Calibri" w:cs="Arial"/>
          <w:b/>
        </w:rPr>
        <w:tab/>
      </w:r>
      <w:r w:rsidRPr="003D79A9">
        <w:rPr>
          <w:rFonts w:ascii="Calibri" w:eastAsia="Calibri" w:hAnsi="Calibri" w:cs="Arial"/>
        </w:rPr>
        <w:t>Consequence Management Advisory Team (</w:t>
      </w:r>
      <w:proofErr w:type="spellStart"/>
      <w:r w:rsidRPr="003D79A9">
        <w:rPr>
          <w:rFonts w:ascii="Calibri" w:eastAsia="Calibri" w:hAnsi="Calibri" w:cs="Arial"/>
        </w:rPr>
        <w:t>DTRA</w:t>
      </w:r>
      <w:proofErr w:type="spellEnd"/>
      <w:r w:rsidRPr="003D79A9">
        <w:rPr>
          <w:rFonts w:ascii="Calibri" w:eastAsia="Calibri" w:hAnsi="Calibri" w:cs="Arial"/>
        </w:rPr>
        <w:t>)</w:t>
      </w:r>
    </w:p>
    <w:p w:rsidR="003D79A9" w:rsidRPr="003D79A9" w:rsidRDefault="003D79A9" w:rsidP="003D79A9">
      <w:pPr>
        <w:spacing w:after="200" w:line="276" w:lineRule="auto"/>
        <w:contextualSpacing/>
        <w:rPr>
          <w:rFonts w:ascii="Calibri" w:eastAsia="Calibri" w:hAnsi="Calibri" w:cs="Arial"/>
          <w:b/>
        </w:rPr>
      </w:pPr>
      <w:proofErr w:type="spellStart"/>
      <w:r w:rsidRPr="003D79A9">
        <w:rPr>
          <w:rFonts w:ascii="Calibri" w:eastAsia="Calibri" w:hAnsi="Calibri" w:cs="Arial"/>
          <w:b/>
        </w:rPr>
        <w:t>CMART</w:t>
      </w:r>
      <w:proofErr w:type="spellEnd"/>
      <w:r w:rsidRPr="003D79A9">
        <w:rPr>
          <w:rFonts w:ascii="Calibri" w:eastAsia="Calibri" w:hAnsi="Calibri" w:cs="Arial"/>
          <w:b/>
        </w:rPr>
        <w:tab/>
      </w:r>
      <w:r w:rsidRPr="003D79A9">
        <w:rPr>
          <w:rFonts w:ascii="Calibri" w:eastAsia="Calibri" w:hAnsi="Calibri" w:cs="Arial"/>
          <w:b/>
        </w:rPr>
        <w:tab/>
      </w:r>
      <w:r w:rsidRPr="003D79A9">
        <w:rPr>
          <w:rFonts w:ascii="Calibri" w:eastAsia="Calibri" w:hAnsi="Calibri" w:cs="Arial"/>
        </w:rPr>
        <w:t>Consequence Management Response Team</w:t>
      </w:r>
    </w:p>
    <w:p w:rsidR="003D79A9" w:rsidRPr="003D79A9" w:rsidRDefault="003D79A9" w:rsidP="003D79A9">
      <w:pPr>
        <w:spacing w:after="200" w:line="276" w:lineRule="auto"/>
        <w:contextualSpacing/>
        <w:rPr>
          <w:rFonts w:ascii="Calibri" w:eastAsia="Calibri" w:hAnsi="Calibri" w:cs="Arial"/>
        </w:rPr>
      </w:pPr>
      <w:proofErr w:type="spellStart"/>
      <w:r w:rsidRPr="003D79A9">
        <w:rPr>
          <w:rFonts w:ascii="Calibri" w:eastAsia="Calibri" w:hAnsi="Calibri" w:cs="Arial"/>
          <w:b/>
        </w:rPr>
        <w:t>COEM</w:t>
      </w:r>
      <w:proofErr w:type="spellEnd"/>
      <w:r w:rsidRPr="003D79A9">
        <w:rPr>
          <w:rFonts w:ascii="Calibri" w:eastAsia="Calibri" w:hAnsi="Calibri" w:cs="Arial"/>
          <w:b/>
        </w:rPr>
        <w:tab/>
      </w:r>
      <w:r w:rsidRPr="003D79A9">
        <w:rPr>
          <w:rFonts w:ascii="Calibri" w:eastAsia="Calibri" w:hAnsi="Calibri" w:cs="Arial"/>
          <w:b/>
        </w:rPr>
        <w:tab/>
      </w:r>
      <w:r w:rsidRPr="003D79A9">
        <w:rPr>
          <w:rFonts w:ascii="Calibri" w:eastAsia="Calibri" w:hAnsi="Calibri" w:cs="Arial"/>
        </w:rPr>
        <w:t>Colorado Office of Emergency Management</w:t>
      </w:r>
    </w:p>
    <w:p w:rsidR="003D79A9" w:rsidRPr="003D79A9" w:rsidRDefault="003D79A9" w:rsidP="003D79A9">
      <w:pPr>
        <w:spacing w:after="200" w:line="276" w:lineRule="auto"/>
        <w:contextualSpacing/>
        <w:rPr>
          <w:rFonts w:ascii="Calibri" w:eastAsia="Calibri" w:hAnsi="Calibri" w:cs="Arial"/>
        </w:rPr>
      </w:pPr>
      <w:r w:rsidRPr="003D79A9">
        <w:rPr>
          <w:rFonts w:ascii="Calibri" w:eastAsia="Calibri" w:hAnsi="Calibri" w:cs="Arial"/>
          <w:b/>
        </w:rPr>
        <w:t>COOP</w:t>
      </w:r>
      <w:r w:rsidRPr="003D79A9">
        <w:rPr>
          <w:rFonts w:ascii="Calibri" w:eastAsia="Calibri" w:hAnsi="Calibri" w:cs="Arial"/>
          <w:b/>
        </w:rPr>
        <w:tab/>
      </w:r>
      <w:r w:rsidRPr="003D79A9">
        <w:rPr>
          <w:rFonts w:ascii="Calibri" w:eastAsia="Calibri" w:hAnsi="Calibri" w:cs="Arial"/>
          <w:b/>
        </w:rPr>
        <w:tab/>
      </w:r>
      <w:r w:rsidRPr="003D79A9">
        <w:rPr>
          <w:rFonts w:ascii="Calibri" w:eastAsia="Calibri" w:hAnsi="Calibri" w:cs="Arial"/>
        </w:rPr>
        <w:t>Continuity of Operations Plan</w:t>
      </w:r>
    </w:p>
    <w:p w:rsidR="003D79A9" w:rsidRPr="003D79A9" w:rsidRDefault="003D79A9" w:rsidP="003D79A9">
      <w:pPr>
        <w:spacing w:after="200" w:line="276" w:lineRule="auto"/>
        <w:contextualSpacing/>
        <w:rPr>
          <w:rFonts w:ascii="Calibri" w:eastAsia="Calibri" w:hAnsi="Calibri" w:cs="Arial"/>
        </w:rPr>
      </w:pPr>
      <w:proofErr w:type="spellStart"/>
      <w:r w:rsidRPr="003D79A9">
        <w:rPr>
          <w:rFonts w:ascii="Calibri" w:eastAsia="Calibri" w:hAnsi="Calibri" w:cs="Arial"/>
          <w:b/>
        </w:rPr>
        <w:t>CSP</w:t>
      </w:r>
      <w:proofErr w:type="spellEnd"/>
      <w:r w:rsidRPr="003D79A9">
        <w:rPr>
          <w:rFonts w:ascii="Calibri" w:eastAsia="Calibri" w:hAnsi="Calibri" w:cs="Arial"/>
          <w:b/>
        </w:rPr>
        <w:tab/>
      </w:r>
      <w:r w:rsidRPr="003D79A9">
        <w:rPr>
          <w:rFonts w:ascii="Calibri" w:eastAsia="Calibri" w:hAnsi="Calibri" w:cs="Arial"/>
          <w:b/>
        </w:rPr>
        <w:tab/>
      </w:r>
      <w:r w:rsidRPr="003D79A9">
        <w:rPr>
          <w:rFonts w:ascii="Calibri" w:eastAsia="Calibri" w:hAnsi="Calibri" w:cs="Arial"/>
        </w:rPr>
        <w:t>Colorado State Patrol</w:t>
      </w:r>
    </w:p>
    <w:p w:rsidR="003D79A9" w:rsidRPr="003D79A9" w:rsidRDefault="003D79A9" w:rsidP="003D79A9">
      <w:pPr>
        <w:spacing w:after="200" w:line="276" w:lineRule="auto"/>
        <w:contextualSpacing/>
        <w:rPr>
          <w:rFonts w:ascii="Calibri" w:eastAsia="Calibri" w:hAnsi="Calibri" w:cs="Arial"/>
        </w:rPr>
      </w:pPr>
      <w:r w:rsidRPr="003D79A9">
        <w:rPr>
          <w:rFonts w:ascii="Calibri" w:eastAsia="Calibri" w:hAnsi="Calibri" w:cs="Arial"/>
          <w:b/>
        </w:rPr>
        <w:t>CR</w:t>
      </w:r>
      <w:r w:rsidRPr="003D79A9">
        <w:rPr>
          <w:rFonts w:ascii="Calibri" w:eastAsia="Calibri" w:hAnsi="Calibri" w:cs="Arial"/>
        </w:rPr>
        <w:t xml:space="preserve"> </w:t>
      </w:r>
      <w:r w:rsidRPr="003D79A9">
        <w:rPr>
          <w:rFonts w:ascii="Calibri" w:eastAsia="Calibri" w:hAnsi="Calibri" w:cs="Arial"/>
        </w:rPr>
        <w:tab/>
      </w:r>
      <w:r w:rsidRPr="003D79A9">
        <w:rPr>
          <w:rFonts w:ascii="Calibri" w:eastAsia="Calibri" w:hAnsi="Calibri" w:cs="Arial"/>
        </w:rPr>
        <w:tab/>
        <w:t>Community Relations</w:t>
      </w:r>
    </w:p>
    <w:p w:rsidR="003D79A9" w:rsidRPr="003D79A9" w:rsidRDefault="003D79A9" w:rsidP="003D79A9">
      <w:pPr>
        <w:spacing w:after="200" w:line="276" w:lineRule="auto"/>
        <w:contextualSpacing/>
        <w:rPr>
          <w:rFonts w:ascii="Calibri" w:eastAsia="Calibri" w:hAnsi="Calibri" w:cs="Arial"/>
        </w:rPr>
      </w:pPr>
      <w:r w:rsidRPr="003D79A9">
        <w:rPr>
          <w:rFonts w:ascii="Calibri" w:eastAsia="Calibri" w:hAnsi="Calibri" w:cs="Arial"/>
          <w:b/>
        </w:rPr>
        <w:t>CRS</w:t>
      </w:r>
      <w:r w:rsidRPr="003D79A9">
        <w:rPr>
          <w:rFonts w:ascii="Calibri" w:eastAsia="Calibri" w:hAnsi="Calibri" w:cs="Arial"/>
        </w:rPr>
        <w:tab/>
      </w:r>
      <w:r w:rsidRPr="003D79A9">
        <w:rPr>
          <w:rFonts w:ascii="Calibri" w:eastAsia="Calibri" w:hAnsi="Calibri" w:cs="Arial"/>
        </w:rPr>
        <w:tab/>
        <w:t>Community Rating System</w:t>
      </w:r>
    </w:p>
    <w:p w:rsidR="003D79A9" w:rsidRPr="003D79A9" w:rsidRDefault="003D79A9" w:rsidP="003D79A9">
      <w:pPr>
        <w:spacing w:after="200" w:line="276" w:lineRule="auto"/>
        <w:contextualSpacing/>
        <w:rPr>
          <w:rFonts w:ascii="Calibri" w:eastAsia="Calibri" w:hAnsi="Calibri" w:cs="Arial"/>
        </w:rPr>
      </w:pPr>
      <w:r w:rsidRPr="003D79A9">
        <w:rPr>
          <w:rFonts w:ascii="Calibri" w:eastAsia="Calibri" w:hAnsi="Calibri" w:cs="Arial"/>
          <w:b/>
        </w:rPr>
        <w:t>DAT</w:t>
      </w:r>
      <w:r w:rsidRPr="003D79A9">
        <w:rPr>
          <w:rFonts w:ascii="Calibri" w:eastAsia="Calibri" w:hAnsi="Calibri" w:cs="Arial"/>
        </w:rPr>
        <w:t xml:space="preserve"> </w:t>
      </w:r>
      <w:r w:rsidRPr="003D79A9">
        <w:rPr>
          <w:rFonts w:ascii="Calibri" w:eastAsia="Calibri" w:hAnsi="Calibri" w:cs="Arial"/>
        </w:rPr>
        <w:tab/>
      </w:r>
      <w:r w:rsidRPr="003D79A9">
        <w:rPr>
          <w:rFonts w:ascii="Calibri" w:eastAsia="Calibri" w:hAnsi="Calibri" w:cs="Arial"/>
        </w:rPr>
        <w:tab/>
        <w:t>Damage Assessment Team</w:t>
      </w:r>
    </w:p>
    <w:p w:rsidR="003D79A9" w:rsidRPr="003D79A9" w:rsidRDefault="003D79A9" w:rsidP="003D79A9">
      <w:pPr>
        <w:spacing w:after="200" w:line="276" w:lineRule="auto"/>
        <w:contextualSpacing/>
        <w:rPr>
          <w:rFonts w:ascii="Calibri" w:eastAsia="Calibri" w:hAnsi="Calibri" w:cs="Arial"/>
        </w:rPr>
      </w:pPr>
      <w:r w:rsidRPr="003D79A9">
        <w:rPr>
          <w:rFonts w:ascii="Calibri" w:eastAsia="Calibri" w:hAnsi="Calibri" w:cs="Arial"/>
          <w:b/>
        </w:rPr>
        <w:t>DHS</w:t>
      </w:r>
      <w:r w:rsidRPr="003D79A9">
        <w:rPr>
          <w:rFonts w:ascii="Calibri" w:eastAsia="Calibri" w:hAnsi="Calibri" w:cs="Arial"/>
        </w:rPr>
        <w:t xml:space="preserve"> </w:t>
      </w:r>
      <w:r w:rsidRPr="003D79A9">
        <w:rPr>
          <w:rFonts w:ascii="Calibri" w:eastAsia="Calibri" w:hAnsi="Calibri" w:cs="Arial"/>
        </w:rPr>
        <w:tab/>
      </w:r>
      <w:r w:rsidRPr="003D79A9">
        <w:rPr>
          <w:rFonts w:ascii="Calibri" w:eastAsia="Calibri" w:hAnsi="Calibri" w:cs="Arial"/>
        </w:rPr>
        <w:tab/>
        <w:t>US Department of Homeland Security</w:t>
      </w:r>
    </w:p>
    <w:p w:rsidR="003D79A9" w:rsidRPr="003D79A9" w:rsidRDefault="003D79A9" w:rsidP="003D79A9">
      <w:pPr>
        <w:spacing w:after="200" w:line="276" w:lineRule="auto"/>
        <w:contextualSpacing/>
        <w:rPr>
          <w:rFonts w:ascii="Calibri" w:eastAsia="Calibri" w:hAnsi="Calibri" w:cs="Arial"/>
        </w:rPr>
      </w:pPr>
      <w:proofErr w:type="spellStart"/>
      <w:r w:rsidRPr="003D79A9">
        <w:rPr>
          <w:rFonts w:ascii="Calibri" w:eastAsia="Calibri" w:hAnsi="Calibri" w:cs="Arial"/>
          <w:b/>
        </w:rPr>
        <w:t>DMAT</w:t>
      </w:r>
      <w:proofErr w:type="spellEnd"/>
      <w:r w:rsidRPr="003D79A9">
        <w:rPr>
          <w:rFonts w:ascii="Calibri" w:eastAsia="Calibri" w:hAnsi="Calibri" w:cs="Arial"/>
          <w:b/>
        </w:rPr>
        <w:t xml:space="preserve"> </w:t>
      </w:r>
      <w:r w:rsidRPr="003D79A9">
        <w:rPr>
          <w:rFonts w:ascii="Calibri" w:eastAsia="Calibri" w:hAnsi="Calibri" w:cs="Arial"/>
        </w:rPr>
        <w:tab/>
      </w:r>
      <w:r w:rsidRPr="003D79A9">
        <w:rPr>
          <w:rFonts w:ascii="Calibri" w:eastAsia="Calibri" w:hAnsi="Calibri" w:cs="Arial"/>
        </w:rPr>
        <w:tab/>
        <w:t>Disaster Medical Assistance Teams</w:t>
      </w:r>
    </w:p>
    <w:p w:rsidR="003D79A9" w:rsidRPr="003D79A9" w:rsidRDefault="003D79A9" w:rsidP="003D79A9">
      <w:pPr>
        <w:spacing w:after="200" w:line="276" w:lineRule="auto"/>
        <w:contextualSpacing/>
        <w:rPr>
          <w:rFonts w:ascii="Calibri" w:eastAsia="Calibri" w:hAnsi="Calibri" w:cs="Arial"/>
        </w:rPr>
      </w:pPr>
      <w:proofErr w:type="spellStart"/>
      <w:r w:rsidRPr="003D79A9">
        <w:rPr>
          <w:rFonts w:ascii="Calibri" w:eastAsia="Calibri" w:hAnsi="Calibri" w:cs="Arial"/>
          <w:b/>
        </w:rPr>
        <w:t>DMORT</w:t>
      </w:r>
      <w:proofErr w:type="spellEnd"/>
      <w:r w:rsidRPr="003D79A9">
        <w:rPr>
          <w:rFonts w:ascii="Calibri" w:eastAsia="Calibri" w:hAnsi="Calibri" w:cs="Arial"/>
        </w:rPr>
        <w:t xml:space="preserve"> </w:t>
      </w:r>
      <w:r w:rsidRPr="003D79A9">
        <w:rPr>
          <w:rFonts w:ascii="Calibri" w:eastAsia="Calibri" w:hAnsi="Calibri" w:cs="Arial"/>
        </w:rPr>
        <w:tab/>
        <w:t>Disaster Mortuary Team</w:t>
      </w:r>
    </w:p>
    <w:p w:rsidR="003D79A9" w:rsidRPr="003D79A9" w:rsidRDefault="003D79A9" w:rsidP="003D79A9">
      <w:pPr>
        <w:spacing w:after="200" w:line="276" w:lineRule="auto"/>
        <w:contextualSpacing/>
        <w:rPr>
          <w:rFonts w:ascii="Calibri" w:eastAsia="Calibri" w:hAnsi="Calibri" w:cs="Arial"/>
        </w:rPr>
      </w:pPr>
      <w:r w:rsidRPr="003D79A9">
        <w:rPr>
          <w:rFonts w:ascii="Calibri" w:eastAsia="Calibri" w:hAnsi="Calibri" w:cs="Arial"/>
          <w:b/>
        </w:rPr>
        <w:t xml:space="preserve">DOC </w:t>
      </w:r>
      <w:r w:rsidRPr="003D79A9">
        <w:rPr>
          <w:rFonts w:ascii="Calibri" w:eastAsia="Calibri" w:hAnsi="Calibri" w:cs="Arial"/>
        </w:rPr>
        <w:tab/>
      </w:r>
      <w:r w:rsidRPr="003D79A9">
        <w:rPr>
          <w:rFonts w:ascii="Calibri" w:eastAsia="Calibri" w:hAnsi="Calibri" w:cs="Arial"/>
        </w:rPr>
        <w:tab/>
        <w:t>Department Operating Center</w:t>
      </w:r>
    </w:p>
    <w:p w:rsidR="003D79A9" w:rsidRPr="003D79A9" w:rsidRDefault="003D79A9" w:rsidP="003D79A9">
      <w:pPr>
        <w:spacing w:after="200" w:line="276" w:lineRule="auto"/>
        <w:contextualSpacing/>
        <w:rPr>
          <w:rFonts w:ascii="Calibri" w:eastAsia="Calibri" w:hAnsi="Calibri" w:cs="Arial"/>
        </w:rPr>
      </w:pPr>
      <w:r w:rsidRPr="003D79A9">
        <w:rPr>
          <w:rFonts w:ascii="Calibri" w:eastAsia="Calibri" w:hAnsi="Calibri" w:cs="Arial"/>
          <w:b/>
        </w:rPr>
        <w:t>DOD</w:t>
      </w:r>
      <w:r w:rsidRPr="003D79A9">
        <w:rPr>
          <w:rFonts w:ascii="Calibri" w:eastAsia="Calibri" w:hAnsi="Calibri" w:cs="Arial"/>
        </w:rPr>
        <w:t xml:space="preserve"> </w:t>
      </w:r>
      <w:r w:rsidRPr="003D79A9">
        <w:rPr>
          <w:rFonts w:ascii="Calibri" w:eastAsia="Calibri" w:hAnsi="Calibri" w:cs="Arial"/>
        </w:rPr>
        <w:tab/>
      </w:r>
      <w:r w:rsidRPr="003D79A9">
        <w:rPr>
          <w:rFonts w:ascii="Calibri" w:eastAsia="Calibri" w:hAnsi="Calibri" w:cs="Arial"/>
        </w:rPr>
        <w:tab/>
        <w:t>Department of Defense</w:t>
      </w:r>
    </w:p>
    <w:p w:rsidR="003D79A9" w:rsidRPr="003D79A9" w:rsidRDefault="003D79A9" w:rsidP="003D79A9">
      <w:pPr>
        <w:spacing w:after="200" w:line="276" w:lineRule="auto"/>
        <w:contextualSpacing/>
        <w:rPr>
          <w:rFonts w:ascii="Calibri" w:eastAsia="Calibri" w:hAnsi="Calibri" w:cs="Arial"/>
        </w:rPr>
      </w:pPr>
      <w:r w:rsidRPr="003D79A9">
        <w:rPr>
          <w:rFonts w:ascii="Calibri" w:eastAsia="Calibri" w:hAnsi="Calibri" w:cs="Arial"/>
          <w:b/>
        </w:rPr>
        <w:t xml:space="preserve">DOE </w:t>
      </w:r>
      <w:r w:rsidRPr="003D79A9">
        <w:rPr>
          <w:rFonts w:ascii="Calibri" w:eastAsia="Calibri" w:hAnsi="Calibri" w:cs="Arial"/>
        </w:rPr>
        <w:tab/>
      </w:r>
      <w:r w:rsidRPr="003D79A9">
        <w:rPr>
          <w:rFonts w:ascii="Calibri" w:eastAsia="Calibri" w:hAnsi="Calibri" w:cs="Arial"/>
        </w:rPr>
        <w:tab/>
        <w:t>Department of Energy</w:t>
      </w:r>
    </w:p>
    <w:p w:rsidR="003D79A9" w:rsidRPr="003D79A9" w:rsidRDefault="003D79A9" w:rsidP="003D79A9">
      <w:pPr>
        <w:spacing w:after="200" w:line="276" w:lineRule="auto"/>
        <w:contextualSpacing/>
        <w:rPr>
          <w:rFonts w:ascii="Calibri" w:eastAsia="Calibri" w:hAnsi="Calibri" w:cs="Arial"/>
        </w:rPr>
      </w:pPr>
      <w:r w:rsidRPr="003D79A9">
        <w:rPr>
          <w:rFonts w:ascii="Calibri" w:eastAsia="Calibri" w:hAnsi="Calibri" w:cs="Arial"/>
          <w:b/>
        </w:rPr>
        <w:t>DOJ</w:t>
      </w:r>
      <w:r w:rsidRPr="003D79A9">
        <w:rPr>
          <w:rFonts w:ascii="Calibri" w:eastAsia="Calibri" w:hAnsi="Calibri" w:cs="Arial"/>
          <w:b/>
        </w:rPr>
        <w:tab/>
      </w:r>
      <w:r w:rsidRPr="003D79A9">
        <w:rPr>
          <w:rFonts w:ascii="Calibri" w:eastAsia="Calibri" w:hAnsi="Calibri" w:cs="Arial"/>
          <w:b/>
        </w:rPr>
        <w:tab/>
      </w:r>
      <w:r w:rsidRPr="003D79A9">
        <w:rPr>
          <w:rFonts w:ascii="Calibri" w:eastAsia="Calibri" w:hAnsi="Calibri" w:cs="Arial"/>
        </w:rPr>
        <w:t>Department of Justice</w:t>
      </w:r>
    </w:p>
    <w:p w:rsidR="003D79A9" w:rsidRPr="003D79A9" w:rsidRDefault="003D79A9" w:rsidP="003D79A9">
      <w:pPr>
        <w:spacing w:after="200" w:line="276" w:lineRule="auto"/>
        <w:contextualSpacing/>
        <w:rPr>
          <w:rFonts w:ascii="Calibri" w:eastAsia="Calibri" w:hAnsi="Calibri" w:cs="Arial"/>
        </w:rPr>
      </w:pPr>
      <w:r w:rsidRPr="003D79A9">
        <w:rPr>
          <w:rFonts w:ascii="Calibri" w:eastAsia="Calibri" w:hAnsi="Calibri" w:cs="Arial"/>
          <w:b/>
        </w:rPr>
        <w:t>DOT</w:t>
      </w:r>
      <w:r w:rsidRPr="003D79A9">
        <w:rPr>
          <w:rFonts w:ascii="Calibri" w:eastAsia="Calibri" w:hAnsi="Calibri" w:cs="Arial"/>
        </w:rPr>
        <w:t xml:space="preserve"> </w:t>
      </w:r>
      <w:r w:rsidRPr="003D79A9">
        <w:rPr>
          <w:rFonts w:ascii="Calibri" w:eastAsia="Calibri" w:hAnsi="Calibri" w:cs="Arial"/>
        </w:rPr>
        <w:tab/>
      </w:r>
      <w:r w:rsidRPr="003D79A9">
        <w:rPr>
          <w:rFonts w:ascii="Calibri" w:eastAsia="Calibri" w:hAnsi="Calibri" w:cs="Arial"/>
        </w:rPr>
        <w:tab/>
        <w:t>Department of Transportation</w:t>
      </w:r>
    </w:p>
    <w:p w:rsidR="003D79A9" w:rsidRPr="003D79A9" w:rsidRDefault="003D79A9" w:rsidP="003D79A9">
      <w:pPr>
        <w:spacing w:after="200" w:line="276" w:lineRule="auto"/>
        <w:contextualSpacing/>
        <w:rPr>
          <w:rFonts w:ascii="Calibri" w:eastAsia="Calibri" w:hAnsi="Calibri" w:cs="Arial"/>
        </w:rPr>
      </w:pPr>
      <w:r w:rsidRPr="003D79A9">
        <w:rPr>
          <w:rFonts w:ascii="Calibri" w:eastAsia="Calibri" w:hAnsi="Calibri" w:cs="Arial"/>
          <w:b/>
        </w:rPr>
        <w:t xml:space="preserve">DRC </w:t>
      </w:r>
      <w:r w:rsidRPr="003D79A9">
        <w:rPr>
          <w:rFonts w:ascii="Calibri" w:eastAsia="Calibri" w:hAnsi="Calibri" w:cs="Arial"/>
        </w:rPr>
        <w:tab/>
      </w:r>
      <w:r w:rsidRPr="003D79A9">
        <w:rPr>
          <w:rFonts w:ascii="Calibri" w:eastAsia="Calibri" w:hAnsi="Calibri" w:cs="Arial"/>
        </w:rPr>
        <w:tab/>
        <w:t>Disaster Recovery Center</w:t>
      </w:r>
    </w:p>
    <w:p w:rsidR="003D79A9" w:rsidRPr="003D79A9" w:rsidRDefault="003D79A9" w:rsidP="003D79A9">
      <w:pPr>
        <w:spacing w:after="200" w:line="276" w:lineRule="auto"/>
        <w:contextualSpacing/>
        <w:rPr>
          <w:rFonts w:ascii="Calibri" w:eastAsia="Calibri" w:hAnsi="Calibri" w:cs="Arial"/>
        </w:rPr>
      </w:pPr>
      <w:proofErr w:type="spellStart"/>
      <w:r w:rsidRPr="003D79A9">
        <w:rPr>
          <w:rFonts w:ascii="Calibri" w:eastAsia="Calibri" w:hAnsi="Calibri" w:cs="Arial"/>
          <w:b/>
        </w:rPr>
        <w:t>DTRA</w:t>
      </w:r>
      <w:proofErr w:type="spellEnd"/>
      <w:r w:rsidRPr="003D79A9">
        <w:rPr>
          <w:rFonts w:ascii="Calibri" w:eastAsia="Calibri" w:hAnsi="Calibri" w:cs="Arial"/>
          <w:b/>
        </w:rPr>
        <w:tab/>
      </w:r>
      <w:r w:rsidRPr="003D79A9">
        <w:rPr>
          <w:rFonts w:ascii="Calibri" w:eastAsia="Calibri" w:hAnsi="Calibri" w:cs="Arial"/>
          <w:b/>
        </w:rPr>
        <w:tab/>
      </w:r>
      <w:r w:rsidRPr="003D79A9">
        <w:rPr>
          <w:rFonts w:ascii="Calibri" w:eastAsia="Calibri" w:hAnsi="Calibri" w:cs="Arial"/>
        </w:rPr>
        <w:t>Defense Threat Reduction Agency</w:t>
      </w:r>
    </w:p>
    <w:p w:rsidR="003D79A9" w:rsidRPr="003D79A9" w:rsidRDefault="003D79A9" w:rsidP="003D79A9">
      <w:pPr>
        <w:spacing w:after="200" w:line="276" w:lineRule="auto"/>
        <w:contextualSpacing/>
        <w:rPr>
          <w:rFonts w:ascii="Calibri" w:eastAsia="Calibri" w:hAnsi="Calibri" w:cs="Arial"/>
        </w:rPr>
      </w:pPr>
      <w:proofErr w:type="spellStart"/>
      <w:r w:rsidRPr="003D79A9">
        <w:rPr>
          <w:rFonts w:ascii="Calibri" w:eastAsia="Calibri" w:hAnsi="Calibri" w:cs="Arial"/>
          <w:b/>
        </w:rPr>
        <w:t>DUA</w:t>
      </w:r>
      <w:proofErr w:type="spellEnd"/>
      <w:r w:rsidRPr="003D79A9">
        <w:rPr>
          <w:rFonts w:ascii="Calibri" w:eastAsia="Calibri" w:hAnsi="Calibri" w:cs="Arial"/>
        </w:rPr>
        <w:tab/>
      </w:r>
      <w:r w:rsidRPr="003D79A9">
        <w:rPr>
          <w:rFonts w:ascii="Calibri" w:eastAsia="Calibri" w:hAnsi="Calibri" w:cs="Arial"/>
        </w:rPr>
        <w:tab/>
        <w:t>Disaster Unemployment Assistance</w:t>
      </w:r>
    </w:p>
    <w:p w:rsidR="003D79A9" w:rsidRPr="003D79A9" w:rsidRDefault="003D79A9" w:rsidP="003D79A9">
      <w:pPr>
        <w:spacing w:after="200" w:line="276" w:lineRule="auto"/>
        <w:contextualSpacing/>
        <w:rPr>
          <w:rFonts w:ascii="Calibri" w:eastAsia="Calibri" w:hAnsi="Calibri" w:cs="Arial"/>
        </w:rPr>
      </w:pPr>
      <w:proofErr w:type="spellStart"/>
      <w:r w:rsidRPr="003D79A9">
        <w:rPr>
          <w:rFonts w:ascii="Calibri" w:eastAsia="Calibri" w:hAnsi="Calibri" w:cs="Arial"/>
          <w:b/>
        </w:rPr>
        <w:t>DWI</w:t>
      </w:r>
      <w:proofErr w:type="spellEnd"/>
      <w:r w:rsidRPr="003D79A9">
        <w:rPr>
          <w:rFonts w:ascii="Calibri" w:eastAsia="Calibri" w:hAnsi="Calibri" w:cs="Arial"/>
        </w:rPr>
        <w:tab/>
      </w:r>
      <w:r w:rsidRPr="003D79A9">
        <w:rPr>
          <w:rFonts w:ascii="Calibri" w:eastAsia="Calibri" w:hAnsi="Calibri" w:cs="Arial"/>
        </w:rPr>
        <w:tab/>
        <w:t>Disaster Welfare Information</w:t>
      </w:r>
    </w:p>
    <w:p w:rsidR="003D79A9" w:rsidRPr="003D79A9" w:rsidRDefault="003D79A9" w:rsidP="003D79A9">
      <w:pPr>
        <w:spacing w:after="200" w:line="276" w:lineRule="auto"/>
        <w:contextualSpacing/>
        <w:rPr>
          <w:rFonts w:ascii="Calibri" w:eastAsia="Calibri" w:hAnsi="Calibri" w:cs="Arial"/>
        </w:rPr>
      </w:pPr>
      <w:proofErr w:type="spellStart"/>
      <w:r w:rsidRPr="003D79A9">
        <w:rPr>
          <w:rFonts w:ascii="Calibri" w:eastAsia="Calibri" w:hAnsi="Calibri" w:cs="Arial"/>
          <w:b/>
        </w:rPr>
        <w:lastRenderedPageBreak/>
        <w:t>EAS</w:t>
      </w:r>
      <w:proofErr w:type="spellEnd"/>
      <w:r w:rsidRPr="003D79A9">
        <w:rPr>
          <w:rFonts w:ascii="Calibri" w:eastAsia="Calibri" w:hAnsi="Calibri" w:cs="Arial"/>
        </w:rPr>
        <w:t xml:space="preserve"> </w:t>
      </w:r>
      <w:r w:rsidRPr="003D79A9">
        <w:rPr>
          <w:rFonts w:ascii="Calibri" w:eastAsia="Calibri" w:hAnsi="Calibri" w:cs="Arial"/>
        </w:rPr>
        <w:tab/>
      </w:r>
      <w:r w:rsidRPr="003D79A9">
        <w:rPr>
          <w:rFonts w:ascii="Calibri" w:eastAsia="Calibri" w:hAnsi="Calibri" w:cs="Arial"/>
        </w:rPr>
        <w:tab/>
        <w:t>Emergency Alert System</w:t>
      </w:r>
    </w:p>
    <w:p w:rsidR="003D79A9" w:rsidRPr="003D79A9" w:rsidRDefault="003D79A9" w:rsidP="003D79A9">
      <w:pPr>
        <w:spacing w:after="200" w:line="276" w:lineRule="auto"/>
        <w:contextualSpacing/>
        <w:rPr>
          <w:rFonts w:ascii="Calibri" w:eastAsia="Calibri" w:hAnsi="Calibri" w:cs="Arial"/>
        </w:rPr>
      </w:pPr>
      <w:proofErr w:type="spellStart"/>
      <w:r w:rsidRPr="003D79A9">
        <w:rPr>
          <w:rFonts w:ascii="Calibri" w:eastAsia="Calibri" w:hAnsi="Calibri" w:cs="Arial"/>
          <w:b/>
        </w:rPr>
        <w:t>ECP</w:t>
      </w:r>
      <w:proofErr w:type="spellEnd"/>
      <w:r w:rsidRPr="003D79A9">
        <w:rPr>
          <w:rFonts w:ascii="Calibri" w:eastAsia="Calibri" w:hAnsi="Calibri" w:cs="Arial"/>
          <w:b/>
        </w:rPr>
        <w:tab/>
      </w:r>
      <w:r w:rsidRPr="003D79A9">
        <w:rPr>
          <w:rFonts w:ascii="Calibri" w:eastAsia="Calibri" w:hAnsi="Calibri" w:cs="Arial"/>
          <w:b/>
        </w:rPr>
        <w:tab/>
      </w:r>
      <w:r w:rsidRPr="003D79A9">
        <w:rPr>
          <w:rFonts w:ascii="Calibri" w:eastAsia="Calibri" w:hAnsi="Calibri" w:cs="Arial"/>
        </w:rPr>
        <w:t>Entry Control Point</w:t>
      </w:r>
    </w:p>
    <w:p w:rsidR="003D79A9" w:rsidRPr="003D79A9" w:rsidRDefault="003D79A9" w:rsidP="003D79A9">
      <w:pPr>
        <w:spacing w:after="200" w:line="276" w:lineRule="auto"/>
        <w:contextualSpacing/>
        <w:rPr>
          <w:rFonts w:ascii="Calibri" w:eastAsia="Calibri" w:hAnsi="Calibri" w:cs="Arial"/>
        </w:rPr>
      </w:pPr>
      <w:proofErr w:type="spellStart"/>
      <w:r w:rsidRPr="003D79A9">
        <w:rPr>
          <w:rFonts w:ascii="Calibri" w:eastAsia="Calibri" w:hAnsi="Calibri" w:cs="Arial"/>
          <w:b/>
        </w:rPr>
        <w:t>EHS</w:t>
      </w:r>
      <w:proofErr w:type="spellEnd"/>
      <w:r w:rsidRPr="003D79A9">
        <w:rPr>
          <w:rFonts w:ascii="Calibri" w:eastAsia="Calibri" w:hAnsi="Calibri" w:cs="Arial"/>
        </w:rPr>
        <w:t xml:space="preserve"> </w:t>
      </w:r>
      <w:r w:rsidRPr="003D79A9">
        <w:rPr>
          <w:rFonts w:ascii="Calibri" w:eastAsia="Calibri" w:hAnsi="Calibri" w:cs="Arial"/>
        </w:rPr>
        <w:tab/>
      </w:r>
      <w:r w:rsidRPr="003D79A9">
        <w:rPr>
          <w:rFonts w:ascii="Calibri" w:eastAsia="Calibri" w:hAnsi="Calibri" w:cs="Arial"/>
        </w:rPr>
        <w:tab/>
        <w:t>Extremely Hazardous Substances</w:t>
      </w:r>
    </w:p>
    <w:p w:rsidR="003D79A9" w:rsidRPr="003D79A9" w:rsidRDefault="003D79A9" w:rsidP="003D79A9">
      <w:pPr>
        <w:spacing w:after="200" w:line="276" w:lineRule="auto"/>
        <w:contextualSpacing/>
        <w:rPr>
          <w:rFonts w:ascii="Calibri" w:eastAsia="Calibri" w:hAnsi="Calibri" w:cs="Arial"/>
          <w:b/>
        </w:rPr>
      </w:pPr>
      <w:proofErr w:type="spellStart"/>
      <w:r w:rsidRPr="003D79A9">
        <w:rPr>
          <w:rFonts w:ascii="Calibri" w:eastAsia="Calibri" w:hAnsi="Calibri" w:cs="Arial"/>
          <w:b/>
        </w:rPr>
        <w:t>EM</w:t>
      </w:r>
      <w:proofErr w:type="spellEnd"/>
      <w:r w:rsidRPr="003D79A9">
        <w:rPr>
          <w:rFonts w:ascii="Calibri" w:eastAsia="Calibri" w:hAnsi="Calibri" w:cs="Arial"/>
          <w:b/>
        </w:rPr>
        <w:tab/>
      </w:r>
      <w:r w:rsidRPr="003D79A9">
        <w:rPr>
          <w:rFonts w:ascii="Calibri" w:eastAsia="Calibri" w:hAnsi="Calibri" w:cs="Arial"/>
          <w:b/>
        </w:rPr>
        <w:tab/>
      </w:r>
      <w:r w:rsidRPr="003D79A9">
        <w:rPr>
          <w:rFonts w:ascii="Calibri" w:eastAsia="Calibri" w:hAnsi="Calibri" w:cs="Arial"/>
        </w:rPr>
        <w:t>Emergency Manager</w:t>
      </w:r>
    </w:p>
    <w:p w:rsidR="003D79A9" w:rsidRPr="003D79A9" w:rsidRDefault="003D79A9" w:rsidP="003D79A9">
      <w:pPr>
        <w:spacing w:after="200" w:line="276" w:lineRule="auto"/>
        <w:contextualSpacing/>
        <w:rPr>
          <w:rFonts w:ascii="Calibri" w:eastAsia="Calibri" w:hAnsi="Calibri" w:cs="Arial"/>
        </w:rPr>
      </w:pPr>
      <w:proofErr w:type="spellStart"/>
      <w:r w:rsidRPr="003D79A9">
        <w:rPr>
          <w:rFonts w:ascii="Calibri" w:eastAsia="Calibri" w:hAnsi="Calibri" w:cs="Arial"/>
          <w:b/>
        </w:rPr>
        <w:t>EMA</w:t>
      </w:r>
      <w:proofErr w:type="spellEnd"/>
      <w:r w:rsidRPr="003D79A9">
        <w:rPr>
          <w:rFonts w:ascii="Calibri" w:eastAsia="Calibri" w:hAnsi="Calibri" w:cs="Arial"/>
          <w:b/>
        </w:rPr>
        <w:t xml:space="preserve"> </w:t>
      </w:r>
      <w:r w:rsidRPr="003D79A9">
        <w:rPr>
          <w:rFonts w:ascii="Calibri" w:eastAsia="Calibri" w:hAnsi="Calibri" w:cs="Arial"/>
          <w:b/>
        </w:rPr>
        <w:tab/>
      </w:r>
      <w:r w:rsidRPr="003D79A9">
        <w:rPr>
          <w:rFonts w:ascii="Calibri" w:eastAsia="Calibri" w:hAnsi="Calibri" w:cs="Arial"/>
        </w:rPr>
        <w:tab/>
        <w:t>Emergency Management Agency</w:t>
      </w:r>
    </w:p>
    <w:p w:rsidR="003D79A9" w:rsidRPr="003D79A9" w:rsidRDefault="003D79A9" w:rsidP="003D79A9">
      <w:pPr>
        <w:spacing w:after="200" w:line="276" w:lineRule="auto"/>
        <w:contextualSpacing/>
        <w:rPr>
          <w:rFonts w:ascii="Calibri" w:eastAsia="Calibri" w:hAnsi="Calibri" w:cs="Arial"/>
        </w:rPr>
      </w:pPr>
      <w:proofErr w:type="spellStart"/>
      <w:r w:rsidRPr="003D79A9">
        <w:rPr>
          <w:rFonts w:ascii="Calibri" w:eastAsia="Calibri" w:hAnsi="Calibri" w:cs="Arial"/>
          <w:b/>
        </w:rPr>
        <w:t>EMAC</w:t>
      </w:r>
      <w:proofErr w:type="spellEnd"/>
      <w:r w:rsidRPr="003D79A9">
        <w:rPr>
          <w:rFonts w:ascii="Calibri" w:eastAsia="Calibri" w:hAnsi="Calibri" w:cs="Arial"/>
        </w:rPr>
        <w:tab/>
      </w:r>
      <w:r w:rsidRPr="003D79A9">
        <w:rPr>
          <w:rFonts w:ascii="Calibri" w:eastAsia="Calibri" w:hAnsi="Calibri" w:cs="Arial"/>
        </w:rPr>
        <w:tab/>
        <w:t>Emergency Management Assistance Compact</w:t>
      </w:r>
    </w:p>
    <w:p w:rsidR="003D79A9" w:rsidRPr="003D79A9" w:rsidRDefault="003D79A9" w:rsidP="003D79A9">
      <w:pPr>
        <w:spacing w:after="200" w:line="276" w:lineRule="auto"/>
        <w:contextualSpacing/>
        <w:rPr>
          <w:rFonts w:ascii="Calibri" w:eastAsia="Calibri" w:hAnsi="Calibri" w:cs="Arial"/>
        </w:rPr>
      </w:pPr>
      <w:r w:rsidRPr="003D79A9">
        <w:rPr>
          <w:rFonts w:ascii="Calibri" w:eastAsia="Calibri" w:hAnsi="Calibri" w:cs="Arial"/>
          <w:b/>
        </w:rPr>
        <w:t>EMS</w:t>
      </w:r>
      <w:r w:rsidRPr="003D79A9">
        <w:rPr>
          <w:rFonts w:ascii="Calibri" w:eastAsia="Calibri" w:hAnsi="Calibri" w:cs="Arial"/>
        </w:rPr>
        <w:t xml:space="preserve"> </w:t>
      </w:r>
      <w:r w:rsidRPr="003D79A9">
        <w:rPr>
          <w:rFonts w:ascii="Calibri" w:eastAsia="Calibri" w:hAnsi="Calibri" w:cs="Arial"/>
        </w:rPr>
        <w:tab/>
      </w:r>
      <w:r w:rsidRPr="003D79A9">
        <w:rPr>
          <w:rFonts w:ascii="Calibri" w:eastAsia="Calibri" w:hAnsi="Calibri" w:cs="Arial"/>
        </w:rPr>
        <w:tab/>
        <w:t>Emergency Medical Services</w:t>
      </w:r>
    </w:p>
    <w:p w:rsidR="003D79A9" w:rsidRPr="003D79A9" w:rsidRDefault="003D79A9" w:rsidP="003D79A9">
      <w:pPr>
        <w:spacing w:after="200" w:line="276" w:lineRule="auto"/>
        <w:contextualSpacing/>
        <w:rPr>
          <w:rFonts w:ascii="Calibri" w:eastAsia="Calibri" w:hAnsi="Calibri" w:cs="Arial"/>
        </w:rPr>
      </w:pPr>
      <w:proofErr w:type="spellStart"/>
      <w:r w:rsidRPr="003D79A9">
        <w:rPr>
          <w:rFonts w:ascii="Calibri" w:eastAsia="Calibri" w:hAnsi="Calibri" w:cs="Arial"/>
          <w:b/>
        </w:rPr>
        <w:t>EMT</w:t>
      </w:r>
      <w:proofErr w:type="spellEnd"/>
      <w:r w:rsidRPr="003D79A9">
        <w:rPr>
          <w:rFonts w:ascii="Calibri" w:eastAsia="Calibri" w:hAnsi="Calibri" w:cs="Arial"/>
        </w:rPr>
        <w:t xml:space="preserve"> </w:t>
      </w:r>
      <w:r w:rsidRPr="003D79A9">
        <w:rPr>
          <w:rFonts w:ascii="Calibri" w:eastAsia="Calibri" w:hAnsi="Calibri" w:cs="Arial"/>
        </w:rPr>
        <w:tab/>
      </w:r>
      <w:r w:rsidRPr="003D79A9">
        <w:rPr>
          <w:rFonts w:ascii="Calibri" w:eastAsia="Calibri" w:hAnsi="Calibri" w:cs="Arial"/>
        </w:rPr>
        <w:tab/>
        <w:t>Emergency Medical Technician</w:t>
      </w:r>
    </w:p>
    <w:p w:rsidR="003D79A9" w:rsidRPr="003D79A9" w:rsidRDefault="003D79A9" w:rsidP="003D79A9">
      <w:pPr>
        <w:spacing w:after="200" w:line="276" w:lineRule="auto"/>
        <w:contextualSpacing/>
        <w:rPr>
          <w:rFonts w:ascii="Calibri" w:eastAsia="Calibri" w:hAnsi="Calibri" w:cs="Arial"/>
        </w:rPr>
      </w:pPr>
      <w:proofErr w:type="spellStart"/>
      <w:r w:rsidRPr="003D79A9">
        <w:rPr>
          <w:rFonts w:ascii="Calibri" w:eastAsia="Calibri" w:hAnsi="Calibri" w:cs="Arial"/>
          <w:b/>
        </w:rPr>
        <w:t>EOC</w:t>
      </w:r>
      <w:proofErr w:type="spellEnd"/>
      <w:r w:rsidRPr="003D79A9">
        <w:rPr>
          <w:rFonts w:ascii="Calibri" w:eastAsia="Calibri" w:hAnsi="Calibri" w:cs="Arial"/>
        </w:rPr>
        <w:t xml:space="preserve"> </w:t>
      </w:r>
      <w:r w:rsidRPr="003D79A9">
        <w:rPr>
          <w:rFonts w:ascii="Calibri" w:eastAsia="Calibri" w:hAnsi="Calibri" w:cs="Arial"/>
        </w:rPr>
        <w:tab/>
      </w:r>
      <w:r w:rsidRPr="003D79A9">
        <w:rPr>
          <w:rFonts w:ascii="Calibri" w:eastAsia="Calibri" w:hAnsi="Calibri" w:cs="Arial"/>
        </w:rPr>
        <w:tab/>
        <w:t>Emergency Operations Center</w:t>
      </w:r>
    </w:p>
    <w:p w:rsidR="003D79A9" w:rsidRPr="003D79A9" w:rsidRDefault="003D79A9" w:rsidP="003D79A9">
      <w:pPr>
        <w:spacing w:after="200" w:line="276" w:lineRule="auto"/>
        <w:contextualSpacing/>
        <w:rPr>
          <w:rFonts w:ascii="Calibri" w:eastAsia="Calibri" w:hAnsi="Calibri" w:cs="Arial"/>
        </w:rPr>
      </w:pPr>
      <w:proofErr w:type="spellStart"/>
      <w:r w:rsidRPr="003D79A9">
        <w:rPr>
          <w:rFonts w:ascii="Calibri" w:eastAsia="Calibri" w:hAnsi="Calibri" w:cs="Arial"/>
          <w:b/>
        </w:rPr>
        <w:t>EOD</w:t>
      </w:r>
      <w:proofErr w:type="spellEnd"/>
      <w:r w:rsidRPr="003D79A9">
        <w:rPr>
          <w:rFonts w:ascii="Calibri" w:eastAsia="Calibri" w:hAnsi="Calibri" w:cs="Arial"/>
        </w:rPr>
        <w:t xml:space="preserve"> </w:t>
      </w:r>
      <w:r w:rsidRPr="003D79A9">
        <w:rPr>
          <w:rFonts w:ascii="Calibri" w:eastAsia="Calibri" w:hAnsi="Calibri" w:cs="Arial"/>
        </w:rPr>
        <w:tab/>
      </w:r>
      <w:r w:rsidRPr="003D79A9">
        <w:rPr>
          <w:rFonts w:ascii="Calibri" w:eastAsia="Calibri" w:hAnsi="Calibri" w:cs="Arial"/>
        </w:rPr>
        <w:tab/>
        <w:t>Explosive Ordnance Disposal</w:t>
      </w:r>
    </w:p>
    <w:p w:rsidR="003D79A9" w:rsidRPr="003D79A9" w:rsidRDefault="003D79A9" w:rsidP="003D79A9">
      <w:pPr>
        <w:spacing w:after="200" w:line="276" w:lineRule="auto"/>
        <w:contextualSpacing/>
        <w:rPr>
          <w:rFonts w:ascii="Calibri" w:eastAsia="Calibri" w:hAnsi="Calibri" w:cs="Arial"/>
        </w:rPr>
      </w:pPr>
      <w:proofErr w:type="spellStart"/>
      <w:r w:rsidRPr="003D79A9">
        <w:rPr>
          <w:rFonts w:ascii="Calibri" w:eastAsia="Calibri" w:hAnsi="Calibri" w:cs="Arial"/>
          <w:b/>
        </w:rPr>
        <w:t>EOP</w:t>
      </w:r>
      <w:proofErr w:type="spellEnd"/>
      <w:r w:rsidRPr="003D79A9">
        <w:rPr>
          <w:rFonts w:ascii="Calibri" w:eastAsia="Calibri" w:hAnsi="Calibri" w:cs="Arial"/>
        </w:rPr>
        <w:t xml:space="preserve"> </w:t>
      </w:r>
      <w:r w:rsidRPr="003D79A9">
        <w:rPr>
          <w:rFonts w:ascii="Calibri" w:eastAsia="Calibri" w:hAnsi="Calibri" w:cs="Arial"/>
        </w:rPr>
        <w:tab/>
      </w:r>
      <w:r w:rsidRPr="003D79A9">
        <w:rPr>
          <w:rFonts w:ascii="Calibri" w:eastAsia="Calibri" w:hAnsi="Calibri" w:cs="Arial"/>
        </w:rPr>
        <w:tab/>
        <w:t>Emergency Operations Plan</w:t>
      </w:r>
    </w:p>
    <w:p w:rsidR="003D79A9" w:rsidRPr="003D79A9" w:rsidRDefault="003D79A9" w:rsidP="003D79A9">
      <w:pPr>
        <w:spacing w:after="200" w:line="276" w:lineRule="auto"/>
        <w:contextualSpacing/>
        <w:rPr>
          <w:rFonts w:ascii="Calibri" w:eastAsia="Calibri" w:hAnsi="Calibri" w:cs="Arial"/>
        </w:rPr>
      </w:pPr>
      <w:r w:rsidRPr="003D79A9">
        <w:rPr>
          <w:rFonts w:ascii="Calibri" w:eastAsia="Calibri" w:hAnsi="Calibri" w:cs="Arial"/>
          <w:b/>
        </w:rPr>
        <w:t>EPA</w:t>
      </w:r>
      <w:r w:rsidRPr="003D79A9">
        <w:rPr>
          <w:rFonts w:ascii="Calibri" w:eastAsia="Calibri" w:hAnsi="Calibri" w:cs="Arial"/>
        </w:rPr>
        <w:t xml:space="preserve"> </w:t>
      </w:r>
      <w:r w:rsidRPr="003D79A9">
        <w:rPr>
          <w:rFonts w:ascii="Calibri" w:eastAsia="Calibri" w:hAnsi="Calibri" w:cs="Arial"/>
        </w:rPr>
        <w:tab/>
      </w:r>
      <w:r w:rsidRPr="003D79A9">
        <w:rPr>
          <w:rFonts w:ascii="Calibri" w:eastAsia="Calibri" w:hAnsi="Calibri" w:cs="Arial"/>
        </w:rPr>
        <w:tab/>
        <w:t>Environmental Protection Agency</w:t>
      </w:r>
    </w:p>
    <w:p w:rsidR="003D79A9" w:rsidRPr="003D79A9" w:rsidRDefault="003D79A9" w:rsidP="003D79A9">
      <w:pPr>
        <w:spacing w:after="200" w:line="276" w:lineRule="auto"/>
        <w:contextualSpacing/>
        <w:rPr>
          <w:rFonts w:ascii="Calibri" w:eastAsia="Calibri" w:hAnsi="Calibri" w:cs="Arial"/>
        </w:rPr>
      </w:pPr>
      <w:proofErr w:type="spellStart"/>
      <w:r w:rsidRPr="003D79A9">
        <w:rPr>
          <w:rFonts w:ascii="Calibri" w:eastAsia="Calibri" w:hAnsi="Calibri" w:cs="Arial"/>
          <w:b/>
        </w:rPr>
        <w:t>EPCRA</w:t>
      </w:r>
      <w:proofErr w:type="spellEnd"/>
      <w:r w:rsidRPr="003D79A9">
        <w:rPr>
          <w:rFonts w:ascii="Calibri" w:eastAsia="Calibri" w:hAnsi="Calibri" w:cs="Arial"/>
        </w:rPr>
        <w:t xml:space="preserve"> </w:t>
      </w:r>
      <w:r w:rsidRPr="003D79A9">
        <w:rPr>
          <w:rFonts w:ascii="Calibri" w:eastAsia="Calibri" w:hAnsi="Calibri" w:cs="Arial"/>
        </w:rPr>
        <w:tab/>
      </w:r>
      <w:r w:rsidRPr="003D79A9">
        <w:rPr>
          <w:rFonts w:ascii="Calibri" w:eastAsia="Calibri" w:hAnsi="Calibri" w:cs="Arial"/>
        </w:rPr>
        <w:tab/>
        <w:t>Emergency Planning &amp; Community Right-to-Know Act</w:t>
      </w:r>
    </w:p>
    <w:p w:rsidR="003D79A9" w:rsidRPr="003D79A9" w:rsidRDefault="003D79A9" w:rsidP="003D79A9">
      <w:pPr>
        <w:spacing w:after="200" w:line="276" w:lineRule="auto"/>
        <w:contextualSpacing/>
        <w:rPr>
          <w:rFonts w:ascii="Calibri" w:eastAsia="Calibri" w:hAnsi="Calibri" w:cs="Arial"/>
        </w:rPr>
      </w:pPr>
      <w:proofErr w:type="spellStart"/>
      <w:r w:rsidRPr="003D79A9">
        <w:rPr>
          <w:rFonts w:ascii="Calibri" w:eastAsia="Calibri" w:hAnsi="Calibri" w:cs="Arial"/>
          <w:b/>
        </w:rPr>
        <w:t>EPR</w:t>
      </w:r>
      <w:proofErr w:type="spellEnd"/>
      <w:r w:rsidRPr="003D79A9">
        <w:rPr>
          <w:rFonts w:ascii="Calibri" w:eastAsia="Calibri" w:hAnsi="Calibri" w:cs="Arial"/>
          <w:b/>
        </w:rPr>
        <w:tab/>
      </w:r>
      <w:r w:rsidRPr="003D79A9">
        <w:rPr>
          <w:rFonts w:ascii="Calibri" w:eastAsia="Calibri" w:hAnsi="Calibri" w:cs="Arial"/>
          <w:b/>
        </w:rPr>
        <w:tab/>
      </w:r>
      <w:r w:rsidRPr="003D79A9">
        <w:rPr>
          <w:rFonts w:ascii="Calibri" w:eastAsia="Calibri" w:hAnsi="Calibri" w:cs="Arial"/>
        </w:rPr>
        <w:t>Emergency Preparedness and Response</w:t>
      </w:r>
    </w:p>
    <w:p w:rsidR="003D79A9" w:rsidRPr="003D79A9" w:rsidRDefault="003D79A9" w:rsidP="003D79A9">
      <w:pPr>
        <w:spacing w:after="200" w:line="276" w:lineRule="auto"/>
        <w:contextualSpacing/>
        <w:rPr>
          <w:rFonts w:ascii="Calibri" w:eastAsia="Calibri" w:hAnsi="Calibri" w:cs="Arial"/>
        </w:rPr>
      </w:pPr>
      <w:proofErr w:type="spellStart"/>
      <w:r w:rsidRPr="003D79A9">
        <w:rPr>
          <w:rFonts w:ascii="Calibri" w:eastAsia="Calibri" w:hAnsi="Calibri" w:cs="Arial"/>
          <w:b/>
        </w:rPr>
        <w:t>ESF</w:t>
      </w:r>
      <w:proofErr w:type="spellEnd"/>
      <w:r w:rsidRPr="003D79A9">
        <w:rPr>
          <w:rFonts w:ascii="Calibri" w:eastAsia="Calibri" w:hAnsi="Calibri" w:cs="Arial"/>
        </w:rPr>
        <w:t xml:space="preserve"> </w:t>
      </w:r>
      <w:r w:rsidRPr="003D79A9">
        <w:rPr>
          <w:rFonts w:ascii="Calibri" w:eastAsia="Calibri" w:hAnsi="Calibri" w:cs="Arial"/>
        </w:rPr>
        <w:tab/>
      </w:r>
      <w:r w:rsidRPr="003D79A9">
        <w:rPr>
          <w:rFonts w:ascii="Calibri" w:eastAsia="Calibri" w:hAnsi="Calibri" w:cs="Arial"/>
        </w:rPr>
        <w:tab/>
        <w:t>Emergency Support Function</w:t>
      </w:r>
    </w:p>
    <w:p w:rsidR="003D79A9" w:rsidRPr="003D79A9" w:rsidRDefault="003D79A9" w:rsidP="003D79A9">
      <w:pPr>
        <w:spacing w:after="200" w:line="276" w:lineRule="auto"/>
        <w:contextualSpacing/>
        <w:rPr>
          <w:rFonts w:ascii="Calibri" w:eastAsia="Calibri" w:hAnsi="Calibri" w:cs="Arial"/>
        </w:rPr>
      </w:pPr>
      <w:r w:rsidRPr="003D79A9">
        <w:rPr>
          <w:rFonts w:ascii="Calibri" w:eastAsia="Calibri" w:hAnsi="Calibri" w:cs="Arial"/>
          <w:b/>
        </w:rPr>
        <w:t>EST</w:t>
      </w:r>
      <w:r w:rsidRPr="003D79A9">
        <w:rPr>
          <w:rFonts w:ascii="Calibri" w:eastAsia="Calibri" w:hAnsi="Calibri" w:cs="Arial"/>
          <w:b/>
        </w:rPr>
        <w:tab/>
      </w:r>
      <w:r w:rsidRPr="003D79A9">
        <w:rPr>
          <w:rFonts w:ascii="Calibri" w:eastAsia="Calibri" w:hAnsi="Calibri" w:cs="Arial"/>
          <w:b/>
        </w:rPr>
        <w:tab/>
      </w:r>
      <w:r w:rsidRPr="003D79A9">
        <w:rPr>
          <w:rFonts w:ascii="Calibri" w:eastAsia="Calibri" w:hAnsi="Calibri" w:cs="Arial"/>
        </w:rPr>
        <w:t>Emergency Support Team</w:t>
      </w:r>
    </w:p>
    <w:p w:rsidR="003D79A9" w:rsidRPr="003D79A9" w:rsidRDefault="003D79A9" w:rsidP="003D79A9">
      <w:pPr>
        <w:spacing w:after="200" w:line="276" w:lineRule="auto"/>
        <w:contextualSpacing/>
        <w:rPr>
          <w:rFonts w:ascii="Calibri" w:eastAsia="Calibri" w:hAnsi="Calibri" w:cs="Arial"/>
        </w:rPr>
      </w:pPr>
      <w:r w:rsidRPr="003D79A9">
        <w:rPr>
          <w:rFonts w:ascii="Calibri" w:eastAsia="Calibri" w:hAnsi="Calibri" w:cs="Arial"/>
          <w:b/>
        </w:rPr>
        <w:t>FAA</w:t>
      </w:r>
      <w:r w:rsidRPr="003D79A9">
        <w:rPr>
          <w:rFonts w:ascii="Calibri" w:eastAsia="Calibri" w:hAnsi="Calibri" w:cs="Arial"/>
        </w:rPr>
        <w:t xml:space="preserve"> </w:t>
      </w:r>
      <w:r w:rsidRPr="003D79A9">
        <w:rPr>
          <w:rFonts w:ascii="Calibri" w:eastAsia="Calibri" w:hAnsi="Calibri" w:cs="Arial"/>
        </w:rPr>
        <w:tab/>
      </w:r>
      <w:r w:rsidRPr="003D79A9">
        <w:rPr>
          <w:rFonts w:ascii="Calibri" w:eastAsia="Calibri" w:hAnsi="Calibri" w:cs="Arial"/>
        </w:rPr>
        <w:tab/>
        <w:t>Federal Aviation Administration</w:t>
      </w:r>
    </w:p>
    <w:p w:rsidR="003D79A9" w:rsidRPr="003D79A9" w:rsidRDefault="003D79A9" w:rsidP="003D79A9">
      <w:pPr>
        <w:spacing w:after="200" w:line="276" w:lineRule="auto"/>
        <w:contextualSpacing/>
        <w:rPr>
          <w:rFonts w:ascii="Calibri" w:eastAsia="Calibri" w:hAnsi="Calibri" w:cs="Arial"/>
        </w:rPr>
      </w:pPr>
      <w:r w:rsidRPr="003D79A9">
        <w:rPr>
          <w:rFonts w:ascii="Calibri" w:eastAsia="Calibri" w:hAnsi="Calibri" w:cs="Arial"/>
          <w:b/>
        </w:rPr>
        <w:t>FAD</w:t>
      </w:r>
      <w:r w:rsidRPr="003D79A9">
        <w:rPr>
          <w:rFonts w:ascii="Calibri" w:eastAsia="Calibri" w:hAnsi="Calibri" w:cs="Arial"/>
        </w:rPr>
        <w:t xml:space="preserve"> </w:t>
      </w:r>
      <w:r w:rsidRPr="003D79A9">
        <w:rPr>
          <w:rFonts w:ascii="Calibri" w:eastAsia="Calibri" w:hAnsi="Calibri" w:cs="Arial"/>
        </w:rPr>
        <w:tab/>
      </w:r>
      <w:r w:rsidRPr="003D79A9">
        <w:rPr>
          <w:rFonts w:ascii="Calibri" w:eastAsia="Calibri" w:hAnsi="Calibri" w:cs="Arial"/>
        </w:rPr>
        <w:tab/>
        <w:t>Foreign Animal Disease</w:t>
      </w:r>
    </w:p>
    <w:p w:rsidR="003D79A9" w:rsidRPr="003D79A9" w:rsidRDefault="003D79A9" w:rsidP="003D79A9">
      <w:pPr>
        <w:spacing w:after="200" w:line="276" w:lineRule="auto"/>
        <w:contextualSpacing/>
        <w:rPr>
          <w:rFonts w:ascii="Calibri" w:eastAsia="Calibri" w:hAnsi="Calibri" w:cs="Arial"/>
        </w:rPr>
      </w:pPr>
      <w:r w:rsidRPr="003D79A9">
        <w:rPr>
          <w:rFonts w:ascii="Calibri" w:eastAsia="Calibri" w:hAnsi="Calibri" w:cs="Arial"/>
          <w:b/>
        </w:rPr>
        <w:t>FAA</w:t>
      </w:r>
      <w:r w:rsidRPr="003D79A9">
        <w:rPr>
          <w:rFonts w:ascii="Calibri" w:eastAsia="Calibri" w:hAnsi="Calibri" w:cs="Arial"/>
          <w:b/>
        </w:rPr>
        <w:tab/>
      </w:r>
      <w:r w:rsidRPr="003D79A9">
        <w:rPr>
          <w:rFonts w:ascii="Calibri" w:eastAsia="Calibri" w:hAnsi="Calibri" w:cs="Arial"/>
          <w:b/>
        </w:rPr>
        <w:tab/>
      </w:r>
      <w:r w:rsidRPr="003D79A9">
        <w:rPr>
          <w:rFonts w:ascii="Calibri" w:eastAsia="Calibri" w:hAnsi="Calibri" w:cs="Arial"/>
        </w:rPr>
        <w:t>Federal Aviation Administration</w:t>
      </w:r>
    </w:p>
    <w:p w:rsidR="003D79A9" w:rsidRPr="003D79A9" w:rsidRDefault="003D79A9" w:rsidP="003D79A9">
      <w:pPr>
        <w:spacing w:after="200" w:line="276" w:lineRule="auto"/>
        <w:contextualSpacing/>
        <w:rPr>
          <w:rFonts w:ascii="Calibri" w:eastAsia="Calibri" w:hAnsi="Calibri" w:cs="Arial"/>
        </w:rPr>
      </w:pPr>
      <w:r w:rsidRPr="003D79A9">
        <w:rPr>
          <w:rFonts w:ascii="Calibri" w:eastAsia="Calibri" w:hAnsi="Calibri" w:cs="Arial"/>
          <w:b/>
        </w:rPr>
        <w:t>FBI</w:t>
      </w:r>
      <w:r w:rsidRPr="003D79A9">
        <w:rPr>
          <w:rFonts w:ascii="Calibri" w:eastAsia="Calibri" w:hAnsi="Calibri" w:cs="Arial"/>
        </w:rPr>
        <w:t xml:space="preserve"> </w:t>
      </w:r>
      <w:r w:rsidRPr="003D79A9">
        <w:rPr>
          <w:rFonts w:ascii="Calibri" w:eastAsia="Calibri" w:hAnsi="Calibri" w:cs="Arial"/>
        </w:rPr>
        <w:tab/>
      </w:r>
      <w:r w:rsidRPr="003D79A9">
        <w:rPr>
          <w:rFonts w:ascii="Calibri" w:eastAsia="Calibri" w:hAnsi="Calibri" w:cs="Arial"/>
        </w:rPr>
        <w:tab/>
        <w:t>Federal Bureau of Investigation</w:t>
      </w:r>
    </w:p>
    <w:p w:rsidR="003D79A9" w:rsidRPr="003D79A9" w:rsidRDefault="003D79A9" w:rsidP="003D79A9">
      <w:pPr>
        <w:spacing w:after="200" w:line="276" w:lineRule="auto"/>
        <w:contextualSpacing/>
        <w:rPr>
          <w:rFonts w:ascii="Calibri" w:eastAsia="Calibri" w:hAnsi="Calibri" w:cs="Arial"/>
        </w:rPr>
      </w:pPr>
      <w:proofErr w:type="spellStart"/>
      <w:r w:rsidRPr="003D79A9">
        <w:rPr>
          <w:rFonts w:ascii="Calibri" w:eastAsia="Calibri" w:hAnsi="Calibri" w:cs="Arial"/>
          <w:b/>
        </w:rPr>
        <w:t>FCO</w:t>
      </w:r>
      <w:proofErr w:type="spellEnd"/>
      <w:r w:rsidRPr="003D79A9">
        <w:rPr>
          <w:rFonts w:ascii="Calibri" w:eastAsia="Calibri" w:hAnsi="Calibri" w:cs="Arial"/>
        </w:rPr>
        <w:t xml:space="preserve"> </w:t>
      </w:r>
      <w:r w:rsidRPr="003D79A9">
        <w:rPr>
          <w:rFonts w:ascii="Calibri" w:eastAsia="Calibri" w:hAnsi="Calibri" w:cs="Arial"/>
        </w:rPr>
        <w:tab/>
      </w:r>
      <w:r w:rsidRPr="003D79A9">
        <w:rPr>
          <w:rFonts w:ascii="Calibri" w:eastAsia="Calibri" w:hAnsi="Calibri" w:cs="Arial"/>
        </w:rPr>
        <w:tab/>
        <w:t>Federal Coordinating Officer</w:t>
      </w:r>
    </w:p>
    <w:p w:rsidR="003D79A9" w:rsidRPr="003D79A9" w:rsidRDefault="003D79A9" w:rsidP="003D79A9">
      <w:pPr>
        <w:spacing w:after="200" w:line="276" w:lineRule="auto"/>
        <w:contextualSpacing/>
        <w:rPr>
          <w:rFonts w:ascii="Calibri" w:eastAsia="Calibri" w:hAnsi="Calibri" w:cs="Arial"/>
        </w:rPr>
      </w:pPr>
      <w:r w:rsidRPr="003D79A9">
        <w:rPr>
          <w:rFonts w:ascii="Calibri" w:eastAsia="Calibri" w:hAnsi="Calibri" w:cs="Arial"/>
          <w:b/>
        </w:rPr>
        <w:t xml:space="preserve">FEMA </w:t>
      </w:r>
      <w:r w:rsidRPr="003D79A9">
        <w:rPr>
          <w:rFonts w:ascii="Calibri" w:eastAsia="Calibri" w:hAnsi="Calibri" w:cs="Arial"/>
        </w:rPr>
        <w:tab/>
      </w:r>
      <w:r w:rsidRPr="003D79A9">
        <w:rPr>
          <w:rFonts w:ascii="Calibri" w:eastAsia="Calibri" w:hAnsi="Calibri" w:cs="Arial"/>
        </w:rPr>
        <w:tab/>
        <w:t>Federal Emergency Management Agency</w:t>
      </w:r>
    </w:p>
    <w:p w:rsidR="003D79A9" w:rsidRPr="003D79A9" w:rsidRDefault="003D79A9" w:rsidP="003D79A9">
      <w:pPr>
        <w:spacing w:after="200" w:line="276" w:lineRule="auto"/>
        <w:contextualSpacing/>
        <w:rPr>
          <w:rFonts w:ascii="Calibri" w:eastAsia="Calibri" w:hAnsi="Calibri" w:cs="Arial"/>
        </w:rPr>
      </w:pPr>
      <w:proofErr w:type="spellStart"/>
      <w:r w:rsidRPr="003D79A9">
        <w:rPr>
          <w:rFonts w:ascii="Calibri" w:eastAsia="Calibri" w:hAnsi="Calibri" w:cs="Arial"/>
          <w:b/>
        </w:rPr>
        <w:t>FHWA</w:t>
      </w:r>
      <w:proofErr w:type="spellEnd"/>
      <w:r w:rsidRPr="003D79A9">
        <w:rPr>
          <w:rFonts w:ascii="Calibri" w:eastAsia="Calibri" w:hAnsi="Calibri" w:cs="Arial"/>
        </w:rPr>
        <w:t xml:space="preserve"> </w:t>
      </w:r>
      <w:r w:rsidRPr="003D79A9">
        <w:rPr>
          <w:rFonts w:ascii="Calibri" w:eastAsia="Calibri" w:hAnsi="Calibri" w:cs="Arial"/>
        </w:rPr>
        <w:tab/>
      </w:r>
      <w:r w:rsidRPr="003D79A9">
        <w:rPr>
          <w:rFonts w:ascii="Calibri" w:eastAsia="Calibri" w:hAnsi="Calibri" w:cs="Arial"/>
        </w:rPr>
        <w:tab/>
        <w:t>Federal Highway Administration</w:t>
      </w:r>
    </w:p>
    <w:p w:rsidR="003D79A9" w:rsidRPr="003D79A9" w:rsidRDefault="003D79A9" w:rsidP="003D79A9">
      <w:pPr>
        <w:spacing w:after="200" w:line="276" w:lineRule="auto"/>
        <w:contextualSpacing/>
        <w:rPr>
          <w:rFonts w:ascii="Calibri" w:eastAsia="Calibri" w:hAnsi="Calibri" w:cs="Arial"/>
        </w:rPr>
      </w:pPr>
      <w:proofErr w:type="spellStart"/>
      <w:r w:rsidRPr="003D79A9">
        <w:rPr>
          <w:rFonts w:ascii="Calibri" w:eastAsia="Calibri" w:hAnsi="Calibri" w:cs="Arial"/>
          <w:b/>
        </w:rPr>
        <w:t>FMAP</w:t>
      </w:r>
      <w:proofErr w:type="spellEnd"/>
      <w:r w:rsidRPr="003D79A9">
        <w:rPr>
          <w:rFonts w:ascii="Calibri" w:eastAsia="Calibri" w:hAnsi="Calibri" w:cs="Arial"/>
        </w:rPr>
        <w:t xml:space="preserve"> </w:t>
      </w:r>
      <w:r w:rsidRPr="003D79A9">
        <w:rPr>
          <w:rFonts w:ascii="Calibri" w:eastAsia="Calibri" w:hAnsi="Calibri" w:cs="Arial"/>
        </w:rPr>
        <w:tab/>
      </w:r>
      <w:r w:rsidRPr="003D79A9">
        <w:rPr>
          <w:rFonts w:ascii="Calibri" w:eastAsia="Calibri" w:hAnsi="Calibri" w:cs="Arial"/>
        </w:rPr>
        <w:tab/>
        <w:t>Flood Mitigation Assistance Program</w:t>
      </w:r>
    </w:p>
    <w:p w:rsidR="003D79A9" w:rsidRPr="003D79A9" w:rsidRDefault="003D79A9" w:rsidP="003D79A9">
      <w:pPr>
        <w:spacing w:after="200" w:line="276" w:lineRule="auto"/>
        <w:contextualSpacing/>
        <w:rPr>
          <w:rFonts w:ascii="Calibri" w:eastAsia="Calibri" w:hAnsi="Calibri" w:cs="Arial"/>
        </w:rPr>
      </w:pPr>
      <w:proofErr w:type="spellStart"/>
      <w:r w:rsidRPr="003D79A9">
        <w:rPr>
          <w:rFonts w:ascii="Calibri" w:eastAsia="Calibri" w:hAnsi="Calibri" w:cs="Arial"/>
          <w:b/>
        </w:rPr>
        <w:t>FRMAC</w:t>
      </w:r>
      <w:proofErr w:type="spellEnd"/>
      <w:r w:rsidRPr="003D79A9">
        <w:rPr>
          <w:rFonts w:ascii="Calibri" w:eastAsia="Calibri" w:hAnsi="Calibri" w:cs="Arial"/>
          <w:b/>
        </w:rPr>
        <w:tab/>
      </w:r>
      <w:r w:rsidRPr="003D79A9">
        <w:rPr>
          <w:rFonts w:ascii="Calibri" w:eastAsia="Calibri" w:hAnsi="Calibri" w:cs="Arial"/>
          <w:b/>
        </w:rPr>
        <w:tab/>
      </w:r>
      <w:r w:rsidRPr="003D79A9">
        <w:rPr>
          <w:rFonts w:ascii="Calibri" w:eastAsia="Calibri" w:hAnsi="Calibri" w:cs="Arial"/>
        </w:rPr>
        <w:t>Federal Radiological Monitoring and Assessment Center</w:t>
      </w:r>
    </w:p>
    <w:p w:rsidR="003D79A9" w:rsidRPr="003D79A9" w:rsidRDefault="003D79A9" w:rsidP="003D79A9">
      <w:pPr>
        <w:spacing w:after="200" w:line="276" w:lineRule="auto"/>
        <w:contextualSpacing/>
        <w:rPr>
          <w:rFonts w:ascii="Calibri" w:eastAsia="Calibri" w:hAnsi="Calibri" w:cs="Arial"/>
        </w:rPr>
      </w:pPr>
      <w:r w:rsidRPr="003D79A9">
        <w:rPr>
          <w:rFonts w:ascii="Calibri" w:eastAsia="Calibri" w:hAnsi="Calibri" w:cs="Arial"/>
          <w:b/>
        </w:rPr>
        <w:t>GAR</w:t>
      </w:r>
      <w:r w:rsidRPr="003D79A9">
        <w:rPr>
          <w:rFonts w:ascii="Calibri" w:eastAsia="Calibri" w:hAnsi="Calibri" w:cs="Arial"/>
        </w:rPr>
        <w:t xml:space="preserve"> </w:t>
      </w:r>
      <w:r w:rsidRPr="003D79A9">
        <w:rPr>
          <w:rFonts w:ascii="Calibri" w:eastAsia="Calibri" w:hAnsi="Calibri" w:cs="Arial"/>
        </w:rPr>
        <w:tab/>
      </w:r>
      <w:r w:rsidRPr="003D79A9">
        <w:rPr>
          <w:rFonts w:ascii="Calibri" w:eastAsia="Calibri" w:hAnsi="Calibri" w:cs="Arial"/>
        </w:rPr>
        <w:tab/>
        <w:t>Governor’s Authorized Representative</w:t>
      </w:r>
    </w:p>
    <w:p w:rsidR="003D79A9" w:rsidRPr="003D79A9" w:rsidRDefault="003D79A9" w:rsidP="003D79A9">
      <w:pPr>
        <w:spacing w:after="200" w:line="276" w:lineRule="auto"/>
        <w:contextualSpacing/>
        <w:rPr>
          <w:rFonts w:ascii="Calibri" w:eastAsia="Calibri" w:hAnsi="Calibri" w:cs="Arial"/>
        </w:rPr>
      </w:pPr>
      <w:r w:rsidRPr="003D79A9">
        <w:rPr>
          <w:rFonts w:ascii="Calibri" w:eastAsia="Calibri" w:hAnsi="Calibri" w:cs="Arial"/>
          <w:b/>
        </w:rPr>
        <w:t>GIS</w:t>
      </w:r>
      <w:r w:rsidRPr="003D79A9">
        <w:rPr>
          <w:rFonts w:ascii="Calibri" w:eastAsia="Calibri" w:hAnsi="Calibri" w:cs="Arial"/>
        </w:rPr>
        <w:t xml:space="preserve"> </w:t>
      </w:r>
      <w:r w:rsidRPr="003D79A9">
        <w:rPr>
          <w:rFonts w:ascii="Calibri" w:eastAsia="Calibri" w:hAnsi="Calibri" w:cs="Arial"/>
        </w:rPr>
        <w:tab/>
      </w:r>
      <w:r w:rsidRPr="003D79A9">
        <w:rPr>
          <w:rFonts w:ascii="Calibri" w:eastAsia="Calibri" w:hAnsi="Calibri" w:cs="Arial"/>
        </w:rPr>
        <w:tab/>
        <w:t>Geographic Information System</w:t>
      </w:r>
    </w:p>
    <w:p w:rsidR="003D79A9" w:rsidRPr="003D79A9" w:rsidRDefault="003D79A9" w:rsidP="003D79A9">
      <w:pPr>
        <w:spacing w:after="200" w:line="276" w:lineRule="auto"/>
        <w:contextualSpacing/>
        <w:rPr>
          <w:rFonts w:ascii="Calibri" w:eastAsia="Calibri" w:hAnsi="Calibri" w:cs="Arial"/>
        </w:rPr>
      </w:pPr>
      <w:r w:rsidRPr="003D79A9">
        <w:rPr>
          <w:rFonts w:ascii="Calibri" w:eastAsia="Calibri" w:hAnsi="Calibri" w:cs="Arial"/>
          <w:b/>
        </w:rPr>
        <w:t>HAZMAT</w:t>
      </w:r>
      <w:r w:rsidRPr="003D79A9">
        <w:rPr>
          <w:rFonts w:ascii="Calibri" w:eastAsia="Calibri" w:hAnsi="Calibri" w:cs="Arial"/>
        </w:rPr>
        <w:t xml:space="preserve"> </w:t>
      </w:r>
      <w:r w:rsidRPr="003D79A9">
        <w:rPr>
          <w:rFonts w:ascii="Calibri" w:eastAsia="Calibri" w:hAnsi="Calibri" w:cs="Arial"/>
        </w:rPr>
        <w:tab/>
        <w:t>Hazardous Materials</w:t>
      </w:r>
    </w:p>
    <w:p w:rsidR="003D79A9" w:rsidRPr="003D79A9" w:rsidRDefault="003D79A9" w:rsidP="003D79A9">
      <w:pPr>
        <w:spacing w:after="200" w:line="276" w:lineRule="auto"/>
        <w:contextualSpacing/>
        <w:rPr>
          <w:rFonts w:ascii="Calibri" w:eastAsia="Calibri" w:hAnsi="Calibri" w:cs="Arial"/>
        </w:rPr>
      </w:pPr>
      <w:proofErr w:type="spellStart"/>
      <w:r w:rsidRPr="003D79A9">
        <w:rPr>
          <w:rFonts w:ascii="Calibri" w:eastAsia="Calibri" w:hAnsi="Calibri" w:cs="Arial"/>
          <w:b/>
        </w:rPr>
        <w:t>HIPAA</w:t>
      </w:r>
      <w:proofErr w:type="spellEnd"/>
      <w:r w:rsidRPr="003D79A9">
        <w:rPr>
          <w:rFonts w:ascii="Calibri" w:eastAsia="Calibri" w:hAnsi="Calibri" w:cs="Arial"/>
          <w:b/>
        </w:rPr>
        <w:t xml:space="preserve"> </w:t>
      </w:r>
      <w:r w:rsidRPr="003D79A9">
        <w:rPr>
          <w:rFonts w:ascii="Calibri" w:eastAsia="Calibri" w:hAnsi="Calibri" w:cs="Arial"/>
        </w:rPr>
        <w:tab/>
      </w:r>
      <w:r w:rsidRPr="003D79A9">
        <w:rPr>
          <w:rFonts w:ascii="Calibri" w:eastAsia="Calibri" w:hAnsi="Calibri" w:cs="Arial"/>
        </w:rPr>
        <w:tab/>
        <w:t>Health Information Portability and Accountability Act</w:t>
      </w:r>
    </w:p>
    <w:p w:rsidR="003D79A9" w:rsidRPr="003D79A9" w:rsidRDefault="003D79A9" w:rsidP="003D79A9">
      <w:pPr>
        <w:spacing w:after="200" w:line="276" w:lineRule="auto"/>
        <w:contextualSpacing/>
        <w:rPr>
          <w:rFonts w:ascii="Calibri" w:eastAsia="Calibri" w:hAnsi="Calibri" w:cs="Arial"/>
        </w:rPr>
      </w:pPr>
      <w:proofErr w:type="spellStart"/>
      <w:r w:rsidRPr="003D79A9">
        <w:rPr>
          <w:rFonts w:ascii="Calibri" w:eastAsia="Calibri" w:hAnsi="Calibri" w:cs="Arial"/>
          <w:b/>
        </w:rPr>
        <w:t>HSPD</w:t>
      </w:r>
      <w:proofErr w:type="spellEnd"/>
      <w:r w:rsidRPr="003D79A9">
        <w:rPr>
          <w:rFonts w:ascii="Calibri" w:eastAsia="Calibri" w:hAnsi="Calibri" w:cs="Arial"/>
        </w:rPr>
        <w:t xml:space="preserve"> </w:t>
      </w:r>
      <w:r w:rsidRPr="003D79A9">
        <w:rPr>
          <w:rFonts w:ascii="Calibri" w:eastAsia="Calibri" w:hAnsi="Calibri" w:cs="Arial"/>
        </w:rPr>
        <w:tab/>
      </w:r>
      <w:r w:rsidRPr="003D79A9">
        <w:rPr>
          <w:rFonts w:ascii="Calibri" w:eastAsia="Calibri" w:hAnsi="Calibri" w:cs="Arial"/>
        </w:rPr>
        <w:tab/>
        <w:t>Homeland Security Presidential Directive</w:t>
      </w:r>
    </w:p>
    <w:p w:rsidR="003D79A9" w:rsidRPr="003D79A9" w:rsidRDefault="003D79A9" w:rsidP="003D79A9">
      <w:pPr>
        <w:spacing w:after="200" w:line="276" w:lineRule="auto"/>
        <w:contextualSpacing/>
        <w:rPr>
          <w:rFonts w:ascii="Calibri" w:eastAsia="Calibri" w:hAnsi="Calibri" w:cs="Arial"/>
        </w:rPr>
      </w:pPr>
      <w:r w:rsidRPr="003D79A9">
        <w:rPr>
          <w:rFonts w:ascii="Calibri" w:eastAsia="Calibri" w:hAnsi="Calibri" w:cs="Arial"/>
          <w:b/>
        </w:rPr>
        <w:t xml:space="preserve">IA </w:t>
      </w:r>
      <w:r w:rsidRPr="003D79A9">
        <w:rPr>
          <w:rFonts w:ascii="Calibri" w:eastAsia="Calibri" w:hAnsi="Calibri" w:cs="Arial"/>
        </w:rPr>
        <w:tab/>
      </w:r>
      <w:r w:rsidRPr="003D79A9">
        <w:rPr>
          <w:rFonts w:ascii="Calibri" w:eastAsia="Calibri" w:hAnsi="Calibri" w:cs="Arial"/>
        </w:rPr>
        <w:tab/>
        <w:t>Individual Assistance</w:t>
      </w:r>
    </w:p>
    <w:p w:rsidR="003D79A9" w:rsidRPr="003D79A9" w:rsidRDefault="003D79A9" w:rsidP="003D79A9">
      <w:pPr>
        <w:spacing w:after="200" w:line="276" w:lineRule="auto"/>
        <w:contextualSpacing/>
        <w:rPr>
          <w:rFonts w:ascii="Calibri" w:eastAsia="Calibri" w:hAnsi="Calibri" w:cs="Arial"/>
        </w:rPr>
      </w:pPr>
      <w:proofErr w:type="spellStart"/>
      <w:r w:rsidRPr="003D79A9">
        <w:rPr>
          <w:rFonts w:ascii="Calibri" w:eastAsia="Calibri" w:hAnsi="Calibri" w:cs="Arial"/>
          <w:b/>
        </w:rPr>
        <w:t>IAP</w:t>
      </w:r>
      <w:proofErr w:type="spellEnd"/>
      <w:r w:rsidRPr="003D79A9">
        <w:rPr>
          <w:rFonts w:ascii="Calibri" w:eastAsia="Calibri" w:hAnsi="Calibri" w:cs="Arial"/>
        </w:rPr>
        <w:t xml:space="preserve"> </w:t>
      </w:r>
      <w:r w:rsidRPr="003D79A9">
        <w:rPr>
          <w:rFonts w:ascii="Calibri" w:eastAsia="Calibri" w:hAnsi="Calibri" w:cs="Arial"/>
        </w:rPr>
        <w:tab/>
      </w:r>
      <w:r w:rsidRPr="003D79A9">
        <w:rPr>
          <w:rFonts w:ascii="Calibri" w:eastAsia="Calibri" w:hAnsi="Calibri" w:cs="Arial"/>
        </w:rPr>
        <w:tab/>
        <w:t>Incident Action Plan</w:t>
      </w:r>
    </w:p>
    <w:p w:rsidR="003D79A9" w:rsidRPr="003D79A9" w:rsidRDefault="003D79A9" w:rsidP="003D79A9">
      <w:pPr>
        <w:spacing w:after="200" w:line="276" w:lineRule="auto"/>
        <w:contextualSpacing/>
        <w:rPr>
          <w:rFonts w:ascii="Calibri" w:eastAsia="Calibri" w:hAnsi="Calibri" w:cs="Arial"/>
        </w:rPr>
      </w:pPr>
      <w:r w:rsidRPr="003D79A9">
        <w:rPr>
          <w:rFonts w:ascii="Calibri" w:eastAsia="Calibri" w:hAnsi="Calibri" w:cs="Arial"/>
          <w:b/>
        </w:rPr>
        <w:t>IC</w:t>
      </w:r>
      <w:r w:rsidRPr="003D79A9">
        <w:rPr>
          <w:rFonts w:ascii="Calibri" w:eastAsia="Calibri" w:hAnsi="Calibri" w:cs="Arial"/>
        </w:rPr>
        <w:t xml:space="preserve"> </w:t>
      </w:r>
      <w:r w:rsidRPr="003D79A9">
        <w:rPr>
          <w:rFonts w:ascii="Calibri" w:eastAsia="Calibri" w:hAnsi="Calibri" w:cs="Arial"/>
        </w:rPr>
        <w:tab/>
      </w:r>
      <w:r w:rsidRPr="003D79A9">
        <w:rPr>
          <w:rFonts w:ascii="Calibri" w:eastAsia="Calibri" w:hAnsi="Calibri" w:cs="Arial"/>
        </w:rPr>
        <w:tab/>
        <w:t>Incident Command / Incident Commander</w:t>
      </w:r>
    </w:p>
    <w:p w:rsidR="003D79A9" w:rsidRPr="003D79A9" w:rsidRDefault="003D79A9" w:rsidP="003D79A9">
      <w:pPr>
        <w:spacing w:after="200" w:line="276" w:lineRule="auto"/>
        <w:contextualSpacing/>
        <w:rPr>
          <w:rFonts w:ascii="Calibri" w:eastAsia="Calibri" w:hAnsi="Calibri" w:cs="Arial"/>
        </w:rPr>
      </w:pPr>
      <w:proofErr w:type="spellStart"/>
      <w:r w:rsidRPr="003D79A9">
        <w:rPr>
          <w:rFonts w:ascii="Calibri" w:eastAsia="Calibri" w:hAnsi="Calibri" w:cs="Arial"/>
          <w:b/>
        </w:rPr>
        <w:t>ICCBO</w:t>
      </w:r>
      <w:proofErr w:type="spellEnd"/>
      <w:r w:rsidRPr="003D79A9">
        <w:rPr>
          <w:rFonts w:ascii="Calibri" w:eastAsia="Calibri" w:hAnsi="Calibri" w:cs="Arial"/>
          <w:b/>
        </w:rPr>
        <w:t>/MA</w:t>
      </w:r>
      <w:r w:rsidRPr="003D79A9">
        <w:rPr>
          <w:rFonts w:ascii="Calibri" w:eastAsia="Calibri" w:hAnsi="Calibri" w:cs="Arial"/>
        </w:rPr>
        <w:t xml:space="preserve"> </w:t>
      </w:r>
      <w:r w:rsidRPr="003D79A9">
        <w:rPr>
          <w:rFonts w:ascii="Calibri" w:eastAsia="Calibri" w:hAnsi="Calibri" w:cs="Arial"/>
        </w:rPr>
        <w:tab/>
        <w:t>International Code Conference of Building Officials, Mid-America Chapter</w:t>
      </w:r>
    </w:p>
    <w:p w:rsidR="003D79A9" w:rsidRPr="003D79A9" w:rsidRDefault="003D79A9" w:rsidP="003D79A9">
      <w:pPr>
        <w:spacing w:after="200" w:line="276" w:lineRule="auto"/>
        <w:contextualSpacing/>
        <w:rPr>
          <w:rFonts w:ascii="Calibri" w:eastAsia="Calibri" w:hAnsi="Calibri" w:cs="Arial"/>
        </w:rPr>
      </w:pPr>
      <w:proofErr w:type="spellStart"/>
      <w:r w:rsidRPr="003D79A9">
        <w:rPr>
          <w:rFonts w:ascii="Calibri" w:eastAsia="Calibri" w:hAnsi="Calibri" w:cs="Arial"/>
          <w:b/>
        </w:rPr>
        <w:t>ICP</w:t>
      </w:r>
      <w:proofErr w:type="spellEnd"/>
      <w:r w:rsidRPr="003D79A9">
        <w:rPr>
          <w:rFonts w:ascii="Calibri" w:eastAsia="Calibri" w:hAnsi="Calibri" w:cs="Arial"/>
        </w:rPr>
        <w:t xml:space="preserve"> </w:t>
      </w:r>
      <w:r w:rsidRPr="003D79A9">
        <w:rPr>
          <w:rFonts w:ascii="Calibri" w:eastAsia="Calibri" w:hAnsi="Calibri" w:cs="Arial"/>
        </w:rPr>
        <w:tab/>
      </w:r>
      <w:r w:rsidRPr="003D79A9">
        <w:rPr>
          <w:rFonts w:ascii="Calibri" w:eastAsia="Calibri" w:hAnsi="Calibri" w:cs="Arial"/>
        </w:rPr>
        <w:tab/>
        <w:t>Incident Command Post</w:t>
      </w:r>
    </w:p>
    <w:p w:rsidR="003D79A9" w:rsidRPr="003D79A9" w:rsidRDefault="003D79A9" w:rsidP="003D79A9">
      <w:pPr>
        <w:spacing w:after="200" w:line="276" w:lineRule="auto"/>
        <w:contextualSpacing/>
        <w:rPr>
          <w:rFonts w:ascii="Calibri" w:eastAsia="Calibri" w:hAnsi="Calibri" w:cs="Arial"/>
        </w:rPr>
      </w:pPr>
      <w:r w:rsidRPr="003D79A9">
        <w:rPr>
          <w:rFonts w:ascii="Calibri" w:eastAsia="Calibri" w:hAnsi="Calibri" w:cs="Arial"/>
          <w:b/>
        </w:rPr>
        <w:t>ICS</w:t>
      </w:r>
      <w:r w:rsidRPr="003D79A9">
        <w:rPr>
          <w:rFonts w:ascii="Calibri" w:eastAsia="Calibri" w:hAnsi="Calibri" w:cs="Arial"/>
        </w:rPr>
        <w:t xml:space="preserve"> </w:t>
      </w:r>
      <w:r w:rsidRPr="003D79A9">
        <w:rPr>
          <w:rFonts w:ascii="Calibri" w:eastAsia="Calibri" w:hAnsi="Calibri" w:cs="Arial"/>
        </w:rPr>
        <w:tab/>
      </w:r>
      <w:r w:rsidRPr="003D79A9">
        <w:rPr>
          <w:rFonts w:ascii="Calibri" w:eastAsia="Calibri" w:hAnsi="Calibri" w:cs="Arial"/>
        </w:rPr>
        <w:tab/>
        <w:t>Incident Command System</w:t>
      </w:r>
    </w:p>
    <w:p w:rsidR="003D79A9" w:rsidRPr="003D79A9" w:rsidRDefault="003D79A9" w:rsidP="003D79A9">
      <w:pPr>
        <w:spacing w:after="200" w:line="276" w:lineRule="auto"/>
        <w:contextualSpacing/>
        <w:rPr>
          <w:rFonts w:ascii="Calibri" w:eastAsia="Calibri" w:hAnsi="Calibri" w:cs="Arial"/>
        </w:rPr>
      </w:pPr>
      <w:r w:rsidRPr="003D79A9">
        <w:rPr>
          <w:rFonts w:ascii="Calibri" w:eastAsia="Calibri" w:hAnsi="Calibri" w:cs="Arial"/>
          <w:b/>
        </w:rPr>
        <w:t>IDT</w:t>
      </w:r>
      <w:r w:rsidRPr="003D79A9">
        <w:rPr>
          <w:rFonts w:ascii="Calibri" w:eastAsia="Calibri" w:hAnsi="Calibri" w:cs="Arial"/>
          <w:b/>
        </w:rPr>
        <w:tab/>
      </w:r>
      <w:r w:rsidRPr="003D79A9">
        <w:rPr>
          <w:rFonts w:ascii="Calibri" w:eastAsia="Calibri" w:hAnsi="Calibri" w:cs="Arial"/>
          <w:b/>
        </w:rPr>
        <w:tab/>
      </w:r>
      <w:r w:rsidRPr="003D79A9">
        <w:rPr>
          <w:rFonts w:ascii="Calibri" w:eastAsia="Calibri" w:hAnsi="Calibri" w:cs="Arial"/>
        </w:rPr>
        <w:t>Incident Dispatch Team</w:t>
      </w:r>
    </w:p>
    <w:p w:rsidR="003D79A9" w:rsidRPr="003D79A9" w:rsidRDefault="003D79A9" w:rsidP="003D79A9">
      <w:pPr>
        <w:spacing w:after="200" w:line="276" w:lineRule="auto"/>
        <w:contextualSpacing/>
        <w:rPr>
          <w:rFonts w:ascii="Calibri" w:eastAsia="Calibri" w:hAnsi="Calibri" w:cs="Arial"/>
        </w:rPr>
      </w:pPr>
      <w:proofErr w:type="spellStart"/>
      <w:r w:rsidRPr="003D79A9">
        <w:rPr>
          <w:rFonts w:ascii="Calibri" w:eastAsia="Calibri" w:hAnsi="Calibri" w:cs="Arial"/>
          <w:b/>
        </w:rPr>
        <w:t>IMAAC</w:t>
      </w:r>
      <w:proofErr w:type="spellEnd"/>
      <w:r w:rsidRPr="003D79A9">
        <w:rPr>
          <w:rFonts w:ascii="Calibri" w:eastAsia="Calibri" w:hAnsi="Calibri" w:cs="Arial"/>
          <w:b/>
        </w:rPr>
        <w:tab/>
      </w:r>
      <w:r w:rsidRPr="003D79A9">
        <w:rPr>
          <w:rFonts w:ascii="Calibri" w:eastAsia="Calibri" w:hAnsi="Calibri" w:cs="Arial"/>
          <w:b/>
        </w:rPr>
        <w:tab/>
      </w:r>
      <w:r w:rsidRPr="003D79A9">
        <w:rPr>
          <w:rFonts w:ascii="Calibri" w:eastAsia="Calibri" w:hAnsi="Calibri" w:cs="Arial"/>
        </w:rPr>
        <w:t>Interagency Modeling and Atmospheric Assessment Center</w:t>
      </w:r>
    </w:p>
    <w:p w:rsidR="003D79A9" w:rsidRPr="003D79A9" w:rsidRDefault="003D79A9" w:rsidP="003D79A9">
      <w:pPr>
        <w:spacing w:after="200" w:line="276" w:lineRule="auto"/>
        <w:contextualSpacing/>
        <w:rPr>
          <w:rFonts w:ascii="Calibri" w:eastAsia="Calibri" w:hAnsi="Calibri" w:cs="Arial"/>
        </w:rPr>
      </w:pPr>
      <w:proofErr w:type="spellStart"/>
      <w:r w:rsidRPr="003D79A9">
        <w:rPr>
          <w:rFonts w:ascii="Calibri" w:eastAsia="Calibri" w:hAnsi="Calibri" w:cs="Arial"/>
          <w:b/>
        </w:rPr>
        <w:t>IMT</w:t>
      </w:r>
      <w:proofErr w:type="spellEnd"/>
      <w:r w:rsidRPr="003D79A9">
        <w:rPr>
          <w:rFonts w:ascii="Calibri" w:eastAsia="Calibri" w:hAnsi="Calibri" w:cs="Arial"/>
        </w:rPr>
        <w:t xml:space="preserve"> </w:t>
      </w:r>
      <w:r w:rsidRPr="003D79A9">
        <w:rPr>
          <w:rFonts w:ascii="Calibri" w:eastAsia="Calibri" w:hAnsi="Calibri" w:cs="Arial"/>
        </w:rPr>
        <w:tab/>
      </w:r>
      <w:r w:rsidRPr="003D79A9">
        <w:rPr>
          <w:rFonts w:ascii="Calibri" w:eastAsia="Calibri" w:hAnsi="Calibri" w:cs="Arial"/>
        </w:rPr>
        <w:tab/>
        <w:t>Incident Management Team</w:t>
      </w:r>
    </w:p>
    <w:p w:rsidR="003D79A9" w:rsidRPr="003D79A9" w:rsidRDefault="003D79A9" w:rsidP="003D79A9">
      <w:pPr>
        <w:spacing w:after="200" w:line="276" w:lineRule="auto"/>
        <w:contextualSpacing/>
        <w:rPr>
          <w:rFonts w:ascii="Calibri" w:eastAsia="Calibri" w:hAnsi="Calibri" w:cs="Arial"/>
        </w:rPr>
      </w:pPr>
      <w:r w:rsidRPr="003D79A9">
        <w:rPr>
          <w:rFonts w:ascii="Calibri" w:eastAsia="Calibri" w:hAnsi="Calibri" w:cs="Arial"/>
          <w:b/>
        </w:rPr>
        <w:t>JCAHO</w:t>
      </w:r>
      <w:r w:rsidRPr="003D79A9">
        <w:rPr>
          <w:rFonts w:ascii="Calibri" w:eastAsia="Calibri" w:hAnsi="Calibri" w:cs="Arial"/>
        </w:rPr>
        <w:t xml:space="preserve"> </w:t>
      </w:r>
      <w:r w:rsidRPr="003D79A9">
        <w:rPr>
          <w:rFonts w:ascii="Calibri" w:eastAsia="Calibri" w:hAnsi="Calibri" w:cs="Arial"/>
        </w:rPr>
        <w:tab/>
      </w:r>
      <w:r w:rsidRPr="003D79A9">
        <w:rPr>
          <w:rFonts w:ascii="Calibri" w:eastAsia="Calibri" w:hAnsi="Calibri" w:cs="Arial"/>
        </w:rPr>
        <w:tab/>
        <w:t>Joint Commission for Accreditation of Healthcare Organizations</w:t>
      </w:r>
    </w:p>
    <w:p w:rsidR="003D79A9" w:rsidRPr="003D79A9" w:rsidRDefault="003D79A9" w:rsidP="003D79A9">
      <w:pPr>
        <w:spacing w:after="200" w:line="276" w:lineRule="auto"/>
        <w:contextualSpacing/>
        <w:rPr>
          <w:rFonts w:ascii="Calibri" w:eastAsia="Calibri" w:hAnsi="Calibri" w:cs="Arial"/>
        </w:rPr>
      </w:pPr>
      <w:proofErr w:type="spellStart"/>
      <w:r w:rsidRPr="003D79A9">
        <w:rPr>
          <w:rFonts w:ascii="Calibri" w:eastAsia="Calibri" w:hAnsi="Calibri" w:cs="Arial"/>
          <w:b/>
        </w:rPr>
        <w:t>JFO</w:t>
      </w:r>
      <w:proofErr w:type="spellEnd"/>
      <w:r w:rsidRPr="003D79A9">
        <w:rPr>
          <w:rFonts w:ascii="Calibri" w:eastAsia="Calibri" w:hAnsi="Calibri" w:cs="Arial"/>
        </w:rPr>
        <w:t xml:space="preserve"> </w:t>
      </w:r>
      <w:r w:rsidRPr="003D79A9">
        <w:rPr>
          <w:rFonts w:ascii="Calibri" w:eastAsia="Calibri" w:hAnsi="Calibri" w:cs="Arial"/>
        </w:rPr>
        <w:tab/>
      </w:r>
      <w:r w:rsidRPr="003D79A9">
        <w:rPr>
          <w:rFonts w:ascii="Calibri" w:eastAsia="Calibri" w:hAnsi="Calibri" w:cs="Arial"/>
        </w:rPr>
        <w:tab/>
        <w:t>Joint Field Office</w:t>
      </w:r>
    </w:p>
    <w:p w:rsidR="003D79A9" w:rsidRPr="003D79A9" w:rsidRDefault="003D79A9" w:rsidP="003D79A9">
      <w:pPr>
        <w:spacing w:after="200" w:line="276" w:lineRule="auto"/>
        <w:contextualSpacing/>
        <w:rPr>
          <w:rFonts w:ascii="Calibri" w:eastAsia="Calibri" w:hAnsi="Calibri" w:cs="Arial"/>
        </w:rPr>
      </w:pPr>
      <w:proofErr w:type="spellStart"/>
      <w:r w:rsidRPr="003D79A9">
        <w:rPr>
          <w:rFonts w:ascii="Calibri" w:eastAsia="Calibri" w:hAnsi="Calibri" w:cs="Arial"/>
          <w:b/>
        </w:rPr>
        <w:lastRenderedPageBreak/>
        <w:t>JIC</w:t>
      </w:r>
      <w:proofErr w:type="spellEnd"/>
      <w:r w:rsidRPr="003D79A9">
        <w:rPr>
          <w:rFonts w:ascii="Calibri" w:eastAsia="Calibri" w:hAnsi="Calibri" w:cs="Arial"/>
        </w:rPr>
        <w:tab/>
      </w:r>
      <w:r w:rsidRPr="003D79A9">
        <w:rPr>
          <w:rFonts w:ascii="Calibri" w:eastAsia="Calibri" w:hAnsi="Calibri" w:cs="Arial"/>
        </w:rPr>
        <w:tab/>
        <w:t>Joint Information Center</w:t>
      </w:r>
    </w:p>
    <w:p w:rsidR="003D79A9" w:rsidRPr="003D79A9" w:rsidRDefault="003D79A9" w:rsidP="003D79A9">
      <w:pPr>
        <w:spacing w:after="200" w:line="276" w:lineRule="auto"/>
        <w:contextualSpacing/>
        <w:rPr>
          <w:rFonts w:ascii="Calibri" w:eastAsia="Calibri" w:hAnsi="Calibri" w:cs="Arial"/>
        </w:rPr>
      </w:pPr>
      <w:proofErr w:type="spellStart"/>
      <w:r w:rsidRPr="003D79A9">
        <w:rPr>
          <w:rFonts w:ascii="Calibri" w:eastAsia="Calibri" w:hAnsi="Calibri" w:cs="Arial"/>
          <w:b/>
        </w:rPr>
        <w:t>JIS</w:t>
      </w:r>
      <w:proofErr w:type="spellEnd"/>
      <w:r w:rsidRPr="003D79A9">
        <w:rPr>
          <w:rFonts w:ascii="Calibri" w:eastAsia="Calibri" w:hAnsi="Calibri" w:cs="Arial"/>
        </w:rPr>
        <w:t xml:space="preserve"> </w:t>
      </w:r>
      <w:r w:rsidRPr="003D79A9">
        <w:rPr>
          <w:rFonts w:ascii="Calibri" w:eastAsia="Calibri" w:hAnsi="Calibri" w:cs="Arial"/>
        </w:rPr>
        <w:tab/>
      </w:r>
      <w:r w:rsidRPr="003D79A9">
        <w:rPr>
          <w:rFonts w:ascii="Calibri" w:eastAsia="Calibri" w:hAnsi="Calibri" w:cs="Arial"/>
        </w:rPr>
        <w:tab/>
        <w:t>Joint Information System</w:t>
      </w:r>
    </w:p>
    <w:p w:rsidR="003D79A9" w:rsidRPr="003D79A9" w:rsidRDefault="003D79A9" w:rsidP="003D79A9">
      <w:pPr>
        <w:spacing w:after="200" w:line="276" w:lineRule="auto"/>
        <w:contextualSpacing/>
        <w:rPr>
          <w:rFonts w:ascii="Calibri" w:eastAsia="Calibri" w:hAnsi="Calibri" w:cs="Arial"/>
        </w:rPr>
      </w:pPr>
      <w:proofErr w:type="spellStart"/>
      <w:r w:rsidRPr="003D79A9">
        <w:rPr>
          <w:rFonts w:ascii="Calibri" w:eastAsia="Calibri" w:hAnsi="Calibri" w:cs="Arial"/>
          <w:b/>
        </w:rPr>
        <w:t>LEPC</w:t>
      </w:r>
      <w:proofErr w:type="spellEnd"/>
      <w:r w:rsidRPr="003D79A9">
        <w:rPr>
          <w:rFonts w:ascii="Calibri" w:eastAsia="Calibri" w:hAnsi="Calibri" w:cs="Arial"/>
        </w:rPr>
        <w:t xml:space="preserve"> </w:t>
      </w:r>
      <w:r w:rsidRPr="003D79A9">
        <w:rPr>
          <w:rFonts w:ascii="Calibri" w:eastAsia="Calibri" w:hAnsi="Calibri" w:cs="Arial"/>
        </w:rPr>
        <w:tab/>
      </w:r>
      <w:r w:rsidRPr="003D79A9">
        <w:rPr>
          <w:rFonts w:ascii="Calibri" w:eastAsia="Calibri" w:hAnsi="Calibri" w:cs="Arial"/>
        </w:rPr>
        <w:tab/>
        <w:t>Local Emergency Planning Committee</w:t>
      </w:r>
    </w:p>
    <w:p w:rsidR="003D79A9" w:rsidRPr="003D79A9" w:rsidRDefault="003D79A9" w:rsidP="003D79A9">
      <w:pPr>
        <w:spacing w:after="200" w:line="276" w:lineRule="auto"/>
        <w:contextualSpacing/>
        <w:rPr>
          <w:rFonts w:ascii="Calibri" w:eastAsia="Calibri" w:hAnsi="Calibri" w:cs="Arial"/>
        </w:rPr>
      </w:pPr>
      <w:proofErr w:type="spellStart"/>
      <w:r w:rsidRPr="003D79A9">
        <w:rPr>
          <w:rFonts w:ascii="Calibri" w:eastAsia="Calibri" w:hAnsi="Calibri" w:cs="Arial"/>
          <w:b/>
        </w:rPr>
        <w:t>MABAS</w:t>
      </w:r>
      <w:proofErr w:type="spellEnd"/>
      <w:r w:rsidRPr="003D79A9">
        <w:rPr>
          <w:rFonts w:ascii="Calibri" w:eastAsia="Calibri" w:hAnsi="Calibri" w:cs="Arial"/>
        </w:rPr>
        <w:t xml:space="preserve"> </w:t>
      </w:r>
      <w:r w:rsidRPr="003D79A9">
        <w:rPr>
          <w:rFonts w:ascii="Calibri" w:eastAsia="Calibri" w:hAnsi="Calibri" w:cs="Arial"/>
        </w:rPr>
        <w:tab/>
        <w:t>Mutual Aid Box Alarm System</w:t>
      </w:r>
    </w:p>
    <w:p w:rsidR="003D79A9" w:rsidRPr="003D79A9" w:rsidRDefault="003D79A9" w:rsidP="003D79A9">
      <w:pPr>
        <w:spacing w:after="200" w:line="276" w:lineRule="auto"/>
        <w:contextualSpacing/>
        <w:rPr>
          <w:rFonts w:ascii="Calibri" w:eastAsia="Calibri" w:hAnsi="Calibri" w:cs="Arial"/>
          <w:b/>
        </w:rPr>
      </w:pPr>
      <w:proofErr w:type="spellStart"/>
      <w:r w:rsidRPr="003D79A9">
        <w:rPr>
          <w:rFonts w:ascii="Calibri" w:eastAsia="Calibri" w:hAnsi="Calibri" w:cs="Arial"/>
          <w:b/>
        </w:rPr>
        <w:t>MACG</w:t>
      </w:r>
      <w:proofErr w:type="spellEnd"/>
      <w:r w:rsidRPr="003D79A9">
        <w:rPr>
          <w:rFonts w:ascii="Calibri" w:eastAsia="Calibri" w:hAnsi="Calibri" w:cs="Arial"/>
        </w:rPr>
        <w:tab/>
      </w:r>
      <w:r w:rsidRPr="003D79A9">
        <w:rPr>
          <w:rFonts w:ascii="Calibri" w:eastAsia="Calibri" w:hAnsi="Calibri" w:cs="Arial"/>
        </w:rPr>
        <w:tab/>
        <w:t>Multi-Agency Coordination Group</w:t>
      </w:r>
    </w:p>
    <w:p w:rsidR="003D79A9" w:rsidRPr="003D79A9" w:rsidRDefault="003D79A9" w:rsidP="003D79A9">
      <w:pPr>
        <w:spacing w:after="200" w:line="276" w:lineRule="auto"/>
        <w:contextualSpacing/>
        <w:rPr>
          <w:rFonts w:ascii="Calibri" w:eastAsia="Calibri" w:hAnsi="Calibri" w:cs="Arial"/>
        </w:rPr>
      </w:pPr>
      <w:r w:rsidRPr="003D79A9">
        <w:rPr>
          <w:rFonts w:ascii="Calibri" w:eastAsia="Calibri" w:hAnsi="Calibri" w:cs="Arial"/>
          <w:b/>
        </w:rPr>
        <w:t>MACS</w:t>
      </w:r>
      <w:r w:rsidRPr="003D79A9">
        <w:rPr>
          <w:rFonts w:ascii="Calibri" w:eastAsia="Calibri" w:hAnsi="Calibri" w:cs="Arial"/>
        </w:rPr>
        <w:tab/>
      </w:r>
      <w:r w:rsidRPr="003D79A9">
        <w:rPr>
          <w:rFonts w:ascii="Calibri" w:eastAsia="Calibri" w:hAnsi="Calibri" w:cs="Arial"/>
        </w:rPr>
        <w:tab/>
        <w:t>Multi-Agency Coordination System</w:t>
      </w:r>
    </w:p>
    <w:p w:rsidR="003D79A9" w:rsidRPr="003D79A9" w:rsidRDefault="003D79A9" w:rsidP="003D79A9">
      <w:pPr>
        <w:spacing w:after="200" w:line="276" w:lineRule="auto"/>
        <w:contextualSpacing/>
        <w:rPr>
          <w:rFonts w:ascii="Calibri" w:eastAsia="Calibri" w:hAnsi="Calibri" w:cs="Arial"/>
        </w:rPr>
      </w:pPr>
      <w:proofErr w:type="spellStart"/>
      <w:r w:rsidRPr="003D79A9">
        <w:rPr>
          <w:rFonts w:ascii="Calibri" w:eastAsia="Calibri" w:hAnsi="Calibri" w:cs="Arial"/>
          <w:b/>
        </w:rPr>
        <w:t>MOU</w:t>
      </w:r>
      <w:proofErr w:type="spellEnd"/>
      <w:r w:rsidRPr="003D79A9">
        <w:rPr>
          <w:rFonts w:ascii="Calibri" w:eastAsia="Calibri" w:hAnsi="Calibri" w:cs="Arial"/>
        </w:rPr>
        <w:t xml:space="preserve"> </w:t>
      </w:r>
      <w:r w:rsidRPr="003D79A9">
        <w:rPr>
          <w:rFonts w:ascii="Calibri" w:eastAsia="Calibri" w:hAnsi="Calibri" w:cs="Arial"/>
        </w:rPr>
        <w:tab/>
      </w:r>
      <w:r w:rsidRPr="003D79A9">
        <w:rPr>
          <w:rFonts w:ascii="Calibri" w:eastAsia="Calibri" w:hAnsi="Calibri" w:cs="Arial"/>
        </w:rPr>
        <w:tab/>
        <w:t>Memorandum of Understanding</w:t>
      </w:r>
    </w:p>
    <w:p w:rsidR="003D79A9" w:rsidRPr="003D79A9" w:rsidRDefault="003D79A9" w:rsidP="003D79A9">
      <w:pPr>
        <w:spacing w:after="200" w:line="276" w:lineRule="auto"/>
        <w:contextualSpacing/>
        <w:rPr>
          <w:rFonts w:ascii="Calibri" w:eastAsia="Calibri" w:hAnsi="Calibri" w:cs="Arial"/>
        </w:rPr>
      </w:pPr>
      <w:proofErr w:type="spellStart"/>
      <w:r w:rsidRPr="003D79A9">
        <w:rPr>
          <w:rFonts w:ascii="Calibri" w:eastAsia="Calibri" w:hAnsi="Calibri" w:cs="Arial"/>
          <w:b/>
        </w:rPr>
        <w:t>MRC</w:t>
      </w:r>
      <w:proofErr w:type="spellEnd"/>
      <w:r w:rsidRPr="003D79A9">
        <w:rPr>
          <w:rFonts w:ascii="Calibri" w:eastAsia="Calibri" w:hAnsi="Calibri" w:cs="Arial"/>
        </w:rPr>
        <w:t xml:space="preserve"> </w:t>
      </w:r>
      <w:r w:rsidRPr="003D79A9">
        <w:rPr>
          <w:rFonts w:ascii="Calibri" w:eastAsia="Calibri" w:hAnsi="Calibri" w:cs="Arial"/>
        </w:rPr>
        <w:tab/>
      </w:r>
      <w:r w:rsidRPr="003D79A9">
        <w:rPr>
          <w:rFonts w:ascii="Calibri" w:eastAsia="Calibri" w:hAnsi="Calibri" w:cs="Arial"/>
        </w:rPr>
        <w:tab/>
        <w:t>Medical Reserve Corps</w:t>
      </w:r>
    </w:p>
    <w:p w:rsidR="003D79A9" w:rsidRPr="003D79A9" w:rsidRDefault="003D79A9" w:rsidP="003D79A9">
      <w:pPr>
        <w:spacing w:after="200" w:line="276" w:lineRule="auto"/>
        <w:contextualSpacing/>
        <w:rPr>
          <w:rFonts w:ascii="Calibri" w:eastAsia="Calibri" w:hAnsi="Calibri" w:cs="Arial"/>
        </w:rPr>
      </w:pPr>
      <w:proofErr w:type="spellStart"/>
      <w:r w:rsidRPr="003D79A9">
        <w:rPr>
          <w:rFonts w:ascii="Calibri" w:eastAsia="Calibri" w:hAnsi="Calibri" w:cs="Arial"/>
          <w:b/>
        </w:rPr>
        <w:t>MRE</w:t>
      </w:r>
      <w:proofErr w:type="spellEnd"/>
      <w:r w:rsidRPr="003D79A9">
        <w:rPr>
          <w:rFonts w:ascii="Calibri" w:eastAsia="Calibri" w:hAnsi="Calibri" w:cs="Arial"/>
        </w:rPr>
        <w:t xml:space="preserve"> </w:t>
      </w:r>
      <w:r w:rsidRPr="003D79A9">
        <w:rPr>
          <w:rFonts w:ascii="Calibri" w:eastAsia="Calibri" w:hAnsi="Calibri" w:cs="Arial"/>
        </w:rPr>
        <w:tab/>
      </w:r>
      <w:r w:rsidRPr="003D79A9">
        <w:rPr>
          <w:rFonts w:ascii="Calibri" w:eastAsia="Calibri" w:hAnsi="Calibri" w:cs="Arial"/>
        </w:rPr>
        <w:tab/>
        <w:t>Meal Ready to Eat</w:t>
      </w:r>
    </w:p>
    <w:p w:rsidR="003D79A9" w:rsidRPr="003D79A9" w:rsidRDefault="003D79A9" w:rsidP="003D79A9">
      <w:pPr>
        <w:spacing w:after="200" w:line="276" w:lineRule="auto"/>
        <w:contextualSpacing/>
        <w:rPr>
          <w:rFonts w:ascii="Calibri" w:eastAsia="Calibri" w:hAnsi="Calibri" w:cs="Arial"/>
        </w:rPr>
      </w:pPr>
      <w:proofErr w:type="spellStart"/>
      <w:r w:rsidRPr="003D79A9">
        <w:rPr>
          <w:rFonts w:ascii="Calibri" w:eastAsia="Calibri" w:hAnsi="Calibri" w:cs="Arial"/>
          <w:b/>
        </w:rPr>
        <w:t>NARAC</w:t>
      </w:r>
      <w:proofErr w:type="spellEnd"/>
      <w:r w:rsidRPr="003D79A9">
        <w:rPr>
          <w:rFonts w:ascii="Calibri" w:eastAsia="Calibri" w:hAnsi="Calibri" w:cs="Arial"/>
          <w:b/>
        </w:rPr>
        <w:tab/>
      </w:r>
      <w:r w:rsidRPr="003D79A9">
        <w:rPr>
          <w:rFonts w:ascii="Calibri" w:eastAsia="Calibri" w:hAnsi="Calibri" w:cs="Arial"/>
          <w:b/>
        </w:rPr>
        <w:tab/>
      </w:r>
      <w:r w:rsidRPr="003D79A9">
        <w:rPr>
          <w:rFonts w:ascii="Calibri" w:eastAsia="Calibri" w:hAnsi="Calibri" w:cs="Arial"/>
        </w:rPr>
        <w:t>National Atmospheric release Advisory Center (DOE/</w:t>
      </w:r>
      <w:proofErr w:type="spellStart"/>
      <w:r w:rsidRPr="003D79A9">
        <w:rPr>
          <w:rFonts w:ascii="Calibri" w:eastAsia="Calibri" w:hAnsi="Calibri" w:cs="Arial"/>
        </w:rPr>
        <w:t>NNSA</w:t>
      </w:r>
      <w:proofErr w:type="spellEnd"/>
      <w:r w:rsidRPr="003D79A9">
        <w:rPr>
          <w:rFonts w:ascii="Calibri" w:eastAsia="Calibri" w:hAnsi="Calibri" w:cs="Arial"/>
        </w:rPr>
        <w:t>)</w:t>
      </w:r>
    </w:p>
    <w:p w:rsidR="003D79A9" w:rsidRPr="003D79A9" w:rsidRDefault="003D79A9" w:rsidP="003D79A9">
      <w:pPr>
        <w:spacing w:after="200" w:line="276" w:lineRule="auto"/>
        <w:contextualSpacing/>
        <w:rPr>
          <w:rFonts w:ascii="Calibri" w:eastAsia="Calibri" w:hAnsi="Calibri" w:cs="Arial"/>
        </w:rPr>
      </w:pPr>
      <w:proofErr w:type="spellStart"/>
      <w:r w:rsidRPr="003D79A9">
        <w:rPr>
          <w:rFonts w:ascii="Calibri" w:eastAsia="Calibri" w:hAnsi="Calibri" w:cs="Arial"/>
          <w:b/>
        </w:rPr>
        <w:t>NAWAS</w:t>
      </w:r>
      <w:proofErr w:type="spellEnd"/>
      <w:r w:rsidRPr="003D79A9">
        <w:rPr>
          <w:rFonts w:ascii="Calibri" w:eastAsia="Calibri" w:hAnsi="Calibri" w:cs="Arial"/>
        </w:rPr>
        <w:t xml:space="preserve"> </w:t>
      </w:r>
      <w:r w:rsidRPr="003D79A9">
        <w:rPr>
          <w:rFonts w:ascii="Calibri" w:eastAsia="Calibri" w:hAnsi="Calibri" w:cs="Arial"/>
        </w:rPr>
        <w:tab/>
        <w:t>National Attack Warning Alert System</w:t>
      </w:r>
    </w:p>
    <w:p w:rsidR="003D79A9" w:rsidRPr="003D79A9" w:rsidRDefault="003D79A9" w:rsidP="003D79A9">
      <w:pPr>
        <w:spacing w:after="200" w:line="276" w:lineRule="auto"/>
        <w:contextualSpacing/>
        <w:rPr>
          <w:rFonts w:ascii="Calibri" w:eastAsia="Calibri" w:hAnsi="Calibri" w:cs="Arial"/>
        </w:rPr>
      </w:pPr>
      <w:proofErr w:type="spellStart"/>
      <w:r w:rsidRPr="003D79A9">
        <w:rPr>
          <w:rFonts w:ascii="Calibri" w:eastAsia="Calibri" w:hAnsi="Calibri" w:cs="Arial"/>
          <w:b/>
        </w:rPr>
        <w:t>NDMS</w:t>
      </w:r>
      <w:proofErr w:type="spellEnd"/>
      <w:r w:rsidRPr="003D79A9">
        <w:rPr>
          <w:rFonts w:ascii="Calibri" w:eastAsia="Calibri" w:hAnsi="Calibri" w:cs="Arial"/>
        </w:rPr>
        <w:t xml:space="preserve"> </w:t>
      </w:r>
      <w:r w:rsidRPr="003D79A9">
        <w:rPr>
          <w:rFonts w:ascii="Calibri" w:eastAsia="Calibri" w:hAnsi="Calibri" w:cs="Arial"/>
        </w:rPr>
        <w:tab/>
      </w:r>
      <w:r w:rsidRPr="003D79A9">
        <w:rPr>
          <w:rFonts w:ascii="Calibri" w:eastAsia="Calibri" w:hAnsi="Calibri" w:cs="Arial"/>
        </w:rPr>
        <w:tab/>
        <w:t>National Disaster Medical System</w:t>
      </w:r>
    </w:p>
    <w:p w:rsidR="003D79A9" w:rsidRPr="003D79A9" w:rsidRDefault="003D79A9" w:rsidP="003D79A9">
      <w:pPr>
        <w:spacing w:after="200" w:line="276" w:lineRule="auto"/>
        <w:contextualSpacing/>
        <w:rPr>
          <w:rFonts w:ascii="Calibri" w:eastAsia="Calibri" w:hAnsi="Calibri" w:cs="Arial"/>
        </w:rPr>
      </w:pPr>
      <w:proofErr w:type="spellStart"/>
      <w:r w:rsidRPr="003D79A9">
        <w:rPr>
          <w:rFonts w:ascii="Calibri" w:eastAsia="Calibri" w:hAnsi="Calibri" w:cs="Arial"/>
          <w:b/>
        </w:rPr>
        <w:t>NFIP</w:t>
      </w:r>
      <w:proofErr w:type="spellEnd"/>
      <w:r w:rsidRPr="003D79A9">
        <w:rPr>
          <w:rFonts w:ascii="Calibri" w:eastAsia="Calibri" w:hAnsi="Calibri" w:cs="Arial"/>
        </w:rPr>
        <w:t xml:space="preserve"> </w:t>
      </w:r>
      <w:r w:rsidRPr="003D79A9">
        <w:rPr>
          <w:rFonts w:ascii="Calibri" w:eastAsia="Calibri" w:hAnsi="Calibri" w:cs="Arial"/>
        </w:rPr>
        <w:tab/>
      </w:r>
      <w:r w:rsidRPr="003D79A9">
        <w:rPr>
          <w:rFonts w:ascii="Calibri" w:eastAsia="Calibri" w:hAnsi="Calibri" w:cs="Arial"/>
        </w:rPr>
        <w:tab/>
        <w:t>National Flood Insurance Program</w:t>
      </w:r>
    </w:p>
    <w:p w:rsidR="003D79A9" w:rsidRPr="003D79A9" w:rsidRDefault="003D79A9" w:rsidP="003D79A9">
      <w:pPr>
        <w:spacing w:after="200" w:line="276" w:lineRule="auto"/>
        <w:contextualSpacing/>
        <w:rPr>
          <w:rFonts w:ascii="Calibri" w:eastAsia="Calibri" w:hAnsi="Calibri" w:cs="Arial"/>
        </w:rPr>
      </w:pPr>
      <w:proofErr w:type="spellStart"/>
      <w:r w:rsidRPr="003D79A9">
        <w:rPr>
          <w:rFonts w:ascii="Calibri" w:eastAsia="Calibri" w:hAnsi="Calibri" w:cs="Arial"/>
          <w:b/>
        </w:rPr>
        <w:t>NFPA</w:t>
      </w:r>
      <w:proofErr w:type="spellEnd"/>
      <w:r w:rsidRPr="003D79A9">
        <w:rPr>
          <w:rFonts w:ascii="Calibri" w:eastAsia="Calibri" w:hAnsi="Calibri" w:cs="Arial"/>
        </w:rPr>
        <w:t xml:space="preserve"> </w:t>
      </w:r>
      <w:r w:rsidRPr="003D79A9">
        <w:rPr>
          <w:rFonts w:ascii="Calibri" w:eastAsia="Calibri" w:hAnsi="Calibri" w:cs="Arial"/>
        </w:rPr>
        <w:tab/>
      </w:r>
      <w:r w:rsidRPr="003D79A9">
        <w:rPr>
          <w:rFonts w:ascii="Calibri" w:eastAsia="Calibri" w:hAnsi="Calibri" w:cs="Arial"/>
        </w:rPr>
        <w:tab/>
        <w:t>National Fire Protection Agency</w:t>
      </w:r>
    </w:p>
    <w:p w:rsidR="003D79A9" w:rsidRPr="003D79A9" w:rsidRDefault="003D79A9" w:rsidP="003D79A9">
      <w:pPr>
        <w:spacing w:after="200" w:line="276" w:lineRule="auto"/>
        <w:contextualSpacing/>
        <w:rPr>
          <w:rFonts w:ascii="Calibri" w:eastAsia="Calibri" w:hAnsi="Calibri" w:cs="Arial"/>
        </w:rPr>
      </w:pPr>
      <w:r w:rsidRPr="003D79A9">
        <w:rPr>
          <w:rFonts w:ascii="Calibri" w:eastAsia="Calibri" w:hAnsi="Calibri" w:cs="Arial"/>
          <w:b/>
        </w:rPr>
        <w:t xml:space="preserve">NGO </w:t>
      </w:r>
      <w:r w:rsidRPr="003D79A9">
        <w:rPr>
          <w:rFonts w:ascii="Calibri" w:eastAsia="Calibri" w:hAnsi="Calibri" w:cs="Arial"/>
        </w:rPr>
        <w:tab/>
      </w:r>
      <w:r w:rsidRPr="003D79A9">
        <w:rPr>
          <w:rFonts w:ascii="Calibri" w:eastAsia="Calibri" w:hAnsi="Calibri" w:cs="Arial"/>
        </w:rPr>
        <w:tab/>
        <w:t>Non-Governmental Organization</w:t>
      </w:r>
    </w:p>
    <w:p w:rsidR="003D79A9" w:rsidRPr="003D79A9" w:rsidRDefault="003D79A9" w:rsidP="003D79A9">
      <w:pPr>
        <w:spacing w:after="200" w:line="276" w:lineRule="auto"/>
        <w:contextualSpacing/>
        <w:rPr>
          <w:rFonts w:ascii="Calibri" w:eastAsia="Calibri" w:hAnsi="Calibri" w:cs="Arial"/>
        </w:rPr>
      </w:pPr>
      <w:proofErr w:type="spellStart"/>
      <w:r w:rsidRPr="003D79A9">
        <w:rPr>
          <w:rFonts w:ascii="Calibri" w:eastAsia="Calibri" w:hAnsi="Calibri" w:cs="Arial"/>
          <w:b/>
        </w:rPr>
        <w:t>NIMS</w:t>
      </w:r>
      <w:proofErr w:type="spellEnd"/>
      <w:r w:rsidRPr="003D79A9">
        <w:rPr>
          <w:rFonts w:ascii="Calibri" w:eastAsia="Calibri" w:hAnsi="Calibri" w:cs="Arial"/>
          <w:b/>
        </w:rPr>
        <w:t xml:space="preserve"> </w:t>
      </w:r>
      <w:r w:rsidRPr="003D79A9">
        <w:rPr>
          <w:rFonts w:ascii="Calibri" w:eastAsia="Calibri" w:hAnsi="Calibri" w:cs="Arial"/>
        </w:rPr>
        <w:tab/>
      </w:r>
      <w:r w:rsidRPr="003D79A9">
        <w:rPr>
          <w:rFonts w:ascii="Calibri" w:eastAsia="Calibri" w:hAnsi="Calibri" w:cs="Arial"/>
        </w:rPr>
        <w:tab/>
        <w:t>National Incident Management System</w:t>
      </w:r>
    </w:p>
    <w:p w:rsidR="003D79A9" w:rsidRPr="003D79A9" w:rsidRDefault="003D79A9" w:rsidP="003D79A9">
      <w:pPr>
        <w:spacing w:after="200" w:line="276" w:lineRule="auto"/>
        <w:contextualSpacing/>
        <w:rPr>
          <w:rFonts w:ascii="Calibri" w:eastAsia="Calibri" w:hAnsi="Calibri" w:cs="Arial"/>
        </w:rPr>
      </w:pPr>
      <w:proofErr w:type="spellStart"/>
      <w:r w:rsidRPr="003D79A9">
        <w:rPr>
          <w:rFonts w:ascii="Calibri" w:eastAsia="Calibri" w:hAnsi="Calibri" w:cs="Arial"/>
          <w:b/>
        </w:rPr>
        <w:t>NNSA</w:t>
      </w:r>
      <w:proofErr w:type="spellEnd"/>
      <w:r w:rsidRPr="003D79A9">
        <w:rPr>
          <w:rFonts w:ascii="Calibri" w:eastAsia="Calibri" w:hAnsi="Calibri" w:cs="Arial"/>
          <w:b/>
        </w:rPr>
        <w:tab/>
      </w:r>
      <w:r w:rsidRPr="003D79A9">
        <w:rPr>
          <w:rFonts w:ascii="Calibri" w:eastAsia="Calibri" w:hAnsi="Calibri" w:cs="Arial"/>
          <w:b/>
        </w:rPr>
        <w:tab/>
      </w:r>
      <w:r w:rsidRPr="003D79A9">
        <w:rPr>
          <w:rFonts w:ascii="Calibri" w:eastAsia="Calibri" w:hAnsi="Calibri" w:cs="Arial"/>
        </w:rPr>
        <w:t>National Nuclear Security Administration</w:t>
      </w:r>
    </w:p>
    <w:p w:rsidR="003D79A9" w:rsidRPr="003D79A9" w:rsidRDefault="003D79A9" w:rsidP="003D79A9">
      <w:pPr>
        <w:spacing w:after="200" w:line="276" w:lineRule="auto"/>
        <w:contextualSpacing/>
        <w:rPr>
          <w:rFonts w:ascii="Calibri" w:eastAsia="Calibri" w:hAnsi="Calibri" w:cs="Arial"/>
        </w:rPr>
      </w:pPr>
      <w:proofErr w:type="spellStart"/>
      <w:r w:rsidRPr="003D79A9">
        <w:rPr>
          <w:rFonts w:ascii="Calibri" w:eastAsia="Calibri" w:hAnsi="Calibri" w:cs="Arial"/>
          <w:b/>
        </w:rPr>
        <w:t>NRAT</w:t>
      </w:r>
      <w:proofErr w:type="spellEnd"/>
      <w:r w:rsidRPr="003D79A9">
        <w:rPr>
          <w:rFonts w:ascii="Calibri" w:eastAsia="Calibri" w:hAnsi="Calibri" w:cs="Arial"/>
          <w:b/>
        </w:rPr>
        <w:tab/>
      </w:r>
      <w:r w:rsidRPr="003D79A9">
        <w:rPr>
          <w:rFonts w:ascii="Calibri" w:eastAsia="Calibri" w:hAnsi="Calibri" w:cs="Arial"/>
          <w:b/>
        </w:rPr>
        <w:tab/>
      </w:r>
      <w:r w:rsidRPr="003D79A9">
        <w:rPr>
          <w:rFonts w:ascii="Calibri" w:eastAsia="Calibri" w:hAnsi="Calibri" w:cs="Arial"/>
        </w:rPr>
        <w:t>Nuclear Radiological Advisory Team</w:t>
      </w:r>
    </w:p>
    <w:p w:rsidR="003D79A9" w:rsidRPr="003D79A9" w:rsidRDefault="003D79A9" w:rsidP="003D79A9">
      <w:pPr>
        <w:spacing w:after="200" w:line="276" w:lineRule="auto"/>
        <w:contextualSpacing/>
        <w:rPr>
          <w:rFonts w:ascii="Calibri" w:eastAsia="Calibri" w:hAnsi="Calibri" w:cs="Arial"/>
        </w:rPr>
      </w:pPr>
      <w:r w:rsidRPr="003D79A9">
        <w:rPr>
          <w:rFonts w:ascii="Calibri" w:eastAsia="Calibri" w:hAnsi="Calibri" w:cs="Arial"/>
          <w:b/>
        </w:rPr>
        <w:t xml:space="preserve">NRC </w:t>
      </w:r>
      <w:r w:rsidRPr="003D79A9">
        <w:rPr>
          <w:rFonts w:ascii="Calibri" w:eastAsia="Calibri" w:hAnsi="Calibri" w:cs="Arial"/>
        </w:rPr>
        <w:tab/>
      </w:r>
      <w:r w:rsidRPr="003D79A9">
        <w:rPr>
          <w:rFonts w:ascii="Calibri" w:eastAsia="Calibri" w:hAnsi="Calibri" w:cs="Arial"/>
        </w:rPr>
        <w:tab/>
        <w:t>National Response Center</w:t>
      </w:r>
    </w:p>
    <w:p w:rsidR="003D79A9" w:rsidRPr="003D79A9" w:rsidRDefault="003D79A9" w:rsidP="003D79A9">
      <w:pPr>
        <w:spacing w:after="200" w:line="276" w:lineRule="auto"/>
        <w:contextualSpacing/>
        <w:rPr>
          <w:rFonts w:ascii="Calibri" w:eastAsia="Calibri" w:hAnsi="Calibri" w:cs="Arial"/>
          <w:b/>
        </w:rPr>
      </w:pPr>
      <w:proofErr w:type="spellStart"/>
      <w:r w:rsidRPr="003D79A9">
        <w:rPr>
          <w:rFonts w:ascii="Calibri" w:eastAsia="Calibri" w:hAnsi="Calibri" w:cs="Arial"/>
          <w:b/>
        </w:rPr>
        <w:t>NRF</w:t>
      </w:r>
      <w:proofErr w:type="spellEnd"/>
      <w:r w:rsidRPr="003D79A9">
        <w:rPr>
          <w:rFonts w:ascii="Calibri" w:eastAsia="Calibri" w:hAnsi="Calibri" w:cs="Arial"/>
        </w:rPr>
        <w:t xml:space="preserve"> </w:t>
      </w:r>
      <w:r w:rsidRPr="003D79A9">
        <w:rPr>
          <w:rFonts w:ascii="Calibri" w:eastAsia="Calibri" w:hAnsi="Calibri" w:cs="Arial"/>
        </w:rPr>
        <w:tab/>
      </w:r>
      <w:r w:rsidRPr="003D79A9">
        <w:rPr>
          <w:rFonts w:ascii="Calibri" w:eastAsia="Calibri" w:hAnsi="Calibri" w:cs="Arial"/>
        </w:rPr>
        <w:tab/>
        <w:t>National Response Framework</w:t>
      </w:r>
    </w:p>
    <w:p w:rsidR="003D79A9" w:rsidRPr="003D79A9" w:rsidRDefault="003D79A9" w:rsidP="003D79A9">
      <w:pPr>
        <w:spacing w:after="200" w:line="276" w:lineRule="auto"/>
        <w:contextualSpacing/>
        <w:rPr>
          <w:rFonts w:ascii="Calibri" w:eastAsia="Calibri" w:hAnsi="Calibri" w:cs="Arial"/>
        </w:rPr>
      </w:pPr>
      <w:proofErr w:type="spellStart"/>
      <w:r w:rsidRPr="003D79A9">
        <w:rPr>
          <w:rFonts w:ascii="Calibri" w:eastAsia="Calibri" w:hAnsi="Calibri" w:cs="Arial"/>
          <w:b/>
        </w:rPr>
        <w:t>NRP</w:t>
      </w:r>
      <w:proofErr w:type="spellEnd"/>
      <w:r w:rsidRPr="003D79A9">
        <w:rPr>
          <w:rFonts w:ascii="Calibri" w:eastAsia="Calibri" w:hAnsi="Calibri" w:cs="Arial"/>
        </w:rPr>
        <w:t xml:space="preserve"> </w:t>
      </w:r>
      <w:r w:rsidRPr="003D79A9">
        <w:rPr>
          <w:rFonts w:ascii="Calibri" w:eastAsia="Calibri" w:hAnsi="Calibri" w:cs="Arial"/>
        </w:rPr>
        <w:tab/>
      </w:r>
      <w:r w:rsidRPr="003D79A9">
        <w:rPr>
          <w:rFonts w:ascii="Calibri" w:eastAsia="Calibri" w:hAnsi="Calibri" w:cs="Arial"/>
        </w:rPr>
        <w:tab/>
        <w:t>National Response Plan</w:t>
      </w:r>
    </w:p>
    <w:p w:rsidR="003D79A9" w:rsidRPr="003D79A9" w:rsidRDefault="003D79A9" w:rsidP="003D79A9">
      <w:pPr>
        <w:spacing w:after="200" w:line="276" w:lineRule="auto"/>
        <w:contextualSpacing/>
        <w:rPr>
          <w:rFonts w:ascii="Calibri" w:eastAsia="Calibri" w:hAnsi="Calibri" w:cs="Arial"/>
          <w:b/>
        </w:rPr>
      </w:pPr>
      <w:proofErr w:type="spellStart"/>
      <w:r w:rsidRPr="003D79A9">
        <w:rPr>
          <w:rFonts w:ascii="Calibri" w:eastAsia="Calibri" w:hAnsi="Calibri" w:cs="Arial"/>
          <w:b/>
        </w:rPr>
        <w:t>NUWAIX</w:t>
      </w:r>
      <w:proofErr w:type="spellEnd"/>
      <w:r w:rsidRPr="003D79A9">
        <w:rPr>
          <w:rFonts w:ascii="Calibri" w:eastAsia="Calibri" w:hAnsi="Calibri" w:cs="Arial"/>
          <w:b/>
        </w:rPr>
        <w:tab/>
      </w:r>
      <w:r w:rsidRPr="003D79A9">
        <w:rPr>
          <w:rFonts w:ascii="Calibri" w:eastAsia="Calibri" w:hAnsi="Calibri" w:cs="Arial"/>
        </w:rPr>
        <w:t>Nuclear Weapons Accident/Incident Exercise</w:t>
      </w:r>
    </w:p>
    <w:p w:rsidR="003D79A9" w:rsidRPr="003D79A9" w:rsidRDefault="003D79A9" w:rsidP="003D79A9">
      <w:pPr>
        <w:spacing w:after="200" w:line="276" w:lineRule="auto"/>
        <w:contextualSpacing/>
        <w:rPr>
          <w:rFonts w:ascii="Calibri" w:eastAsia="Calibri" w:hAnsi="Calibri" w:cs="Arial"/>
        </w:rPr>
      </w:pPr>
      <w:proofErr w:type="spellStart"/>
      <w:r w:rsidRPr="003D79A9">
        <w:rPr>
          <w:rFonts w:ascii="Calibri" w:eastAsia="Calibri" w:hAnsi="Calibri" w:cs="Arial"/>
          <w:b/>
        </w:rPr>
        <w:t>NWIMT</w:t>
      </w:r>
      <w:proofErr w:type="spellEnd"/>
      <w:r w:rsidRPr="003D79A9">
        <w:rPr>
          <w:rFonts w:ascii="Calibri" w:eastAsia="Calibri" w:hAnsi="Calibri" w:cs="Arial"/>
          <w:b/>
        </w:rPr>
        <w:tab/>
      </w:r>
      <w:r w:rsidRPr="003D79A9">
        <w:rPr>
          <w:rFonts w:ascii="Calibri" w:eastAsia="Calibri" w:hAnsi="Calibri" w:cs="Arial"/>
          <w:b/>
        </w:rPr>
        <w:tab/>
      </w:r>
      <w:r w:rsidRPr="003D79A9">
        <w:rPr>
          <w:rFonts w:ascii="Calibri" w:eastAsia="Calibri" w:hAnsi="Calibri" w:cs="Arial"/>
        </w:rPr>
        <w:t>Northwest Incident Management Team</w:t>
      </w:r>
    </w:p>
    <w:p w:rsidR="003D79A9" w:rsidRPr="003D79A9" w:rsidRDefault="003D79A9" w:rsidP="003D79A9">
      <w:pPr>
        <w:spacing w:after="200" w:line="276" w:lineRule="auto"/>
        <w:contextualSpacing/>
        <w:rPr>
          <w:rFonts w:ascii="Calibri" w:eastAsia="Calibri" w:hAnsi="Calibri" w:cs="Arial"/>
        </w:rPr>
      </w:pPr>
      <w:r w:rsidRPr="003D79A9">
        <w:rPr>
          <w:rFonts w:ascii="Calibri" w:eastAsia="Calibri" w:hAnsi="Calibri" w:cs="Arial"/>
          <w:b/>
        </w:rPr>
        <w:t>NWS</w:t>
      </w:r>
      <w:r w:rsidRPr="003D79A9">
        <w:rPr>
          <w:rFonts w:ascii="Calibri" w:eastAsia="Calibri" w:hAnsi="Calibri" w:cs="Arial"/>
        </w:rPr>
        <w:t xml:space="preserve"> </w:t>
      </w:r>
      <w:r w:rsidRPr="003D79A9">
        <w:rPr>
          <w:rFonts w:ascii="Calibri" w:eastAsia="Calibri" w:hAnsi="Calibri" w:cs="Arial"/>
        </w:rPr>
        <w:tab/>
      </w:r>
      <w:r w:rsidRPr="003D79A9">
        <w:rPr>
          <w:rFonts w:ascii="Calibri" w:eastAsia="Calibri" w:hAnsi="Calibri" w:cs="Arial"/>
        </w:rPr>
        <w:tab/>
        <w:t>National Weather Service</w:t>
      </w:r>
    </w:p>
    <w:p w:rsidR="003D79A9" w:rsidRPr="003D79A9" w:rsidRDefault="003D79A9" w:rsidP="003D79A9">
      <w:pPr>
        <w:spacing w:after="200" w:line="276" w:lineRule="auto"/>
        <w:contextualSpacing/>
        <w:rPr>
          <w:rFonts w:ascii="Calibri" w:eastAsia="Calibri" w:hAnsi="Calibri" w:cs="Arial"/>
        </w:rPr>
      </w:pPr>
      <w:proofErr w:type="spellStart"/>
      <w:r w:rsidRPr="003D79A9">
        <w:rPr>
          <w:rFonts w:ascii="Calibri" w:eastAsia="Calibri" w:hAnsi="Calibri" w:cs="Arial"/>
          <w:b/>
        </w:rPr>
        <w:t>OPA</w:t>
      </w:r>
      <w:proofErr w:type="spellEnd"/>
      <w:r w:rsidRPr="003D79A9">
        <w:rPr>
          <w:rFonts w:ascii="Calibri" w:eastAsia="Calibri" w:hAnsi="Calibri" w:cs="Arial"/>
        </w:rPr>
        <w:t xml:space="preserve"> </w:t>
      </w:r>
      <w:r w:rsidRPr="003D79A9">
        <w:rPr>
          <w:rFonts w:ascii="Calibri" w:eastAsia="Calibri" w:hAnsi="Calibri" w:cs="Arial"/>
        </w:rPr>
        <w:tab/>
      </w:r>
      <w:r w:rsidRPr="003D79A9">
        <w:rPr>
          <w:rFonts w:ascii="Calibri" w:eastAsia="Calibri" w:hAnsi="Calibri" w:cs="Arial"/>
        </w:rPr>
        <w:tab/>
        <w:t>Oil Pollution Act</w:t>
      </w:r>
    </w:p>
    <w:p w:rsidR="003D79A9" w:rsidRPr="003D79A9" w:rsidRDefault="003D79A9" w:rsidP="003D79A9">
      <w:pPr>
        <w:spacing w:after="200" w:line="276" w:lineRule="auto"/>
        <w:contextualSpacing/>
        <w:rPr>
          <w:rFonts w:ascii="Calibri" w:eastAsia="Calibri" w:hAnsi="Calibri" w:cs="Arial"/>
        </w:rPr>
      </w:pPr>
      <w:proofErr w:type="spellStart"/>
      <w:r w:rsidRPr="003D79A9">
        <w:rPr>
          <w:rFonts w:ascii="Calibri" w:eastAsia="Calibri" w:hAnsi="Calibri" w:cs="Arial"/>
          <w:b/>
        </w:rPr>
        <w:t>OSD</w:t>
      </w:r>
      <w:proofErr w:type="spellEnd"/>
      <w:r w:rsidRPr="003D79A9">
        <w:rPr>
          <w:rFonts w:ascii="Calibri" w:eastAsia="Calibri" w:hAnsi="Calibri" w:cs="Arial"/>
          <w:b/>
        </w:rPr>
        <w:tab/>
      </w:r>
      <w:r w:rsidRPr="003D79A9">
        <w:rPr>
          <w:rFonts w:ascii="Calibri" w:eastAsia="Calibri" w:hAnsi="Calibri" w:cs="Arial"/>
          <w:b/>
        </w:rPr>
        <w:tab/>
      </w:r>
      <w:r w:rsidRPr="003D79A9">
        <w:rPr>
          <w:rFonts w:ascii="Calibri" w:eastAsia="Calibri" w:hAnsi="Calibri" w:cs="Arial"/>
        </w:rPr>
        <w:t>Office Secretary of Defense</w:t>
      </w:r>
    </w:p>
    <w:p w:rsidR="003D79A9" w:rsidRPr="003D79A9" w:rsidRDefault="003D79A9" w:rsidP="003D79A9">
      <w:pPr>
        <w:spacing w:after="200" w:line="276" w:lineRule="auto"/>
        <w:contextualSpacing/>
        <w:rPr>
          <w:rFonts w:ascii="Calibri" w:eastAsia="Calibri" w:hAnsi="Calibri" w:cs="Arial"/>
        </w:rPr>
      </w:pPr>
      <w:proofErr w:type="spellStart"/>
      <w:r w:rsidRPr="003D79A9">
        <w:rPr>
          <w:rFonts w:ascii="Calibri" w:eastAsia="Calibri" w:hAnsi="Calibri" w:cs="Arial"/>
          <w:b/>
        </w:rPr>
        <w:t>OST</w:t>
      </w:r>
      <w:proofErr w:type="spellEnd"/>
      <w:r w:rsidRPr="003D79A9">
        <w:rPr>
          <w:rFonts w:ascii="Calibri" w:eastAsia="Calibri" w:hAnsi="Calibri" w:cs="Arial"/>
          <w:b/>
        </w:rPr>
        <w:tab/>
      </w:r>
      <w:r w:rsidRPr="003D79A9">
        <w:rPr>
          <w:rFonts w:ascii="Calibri" w:eastAsia="Calibri" w:hAnsi="Calibri" w:cs="Arial"/>
          <w:b/>
        </w:rPr>
        <w:tab/>
      </w:r>
      <w:r w:rsidRPr="003D79A9">
        <w:rPr>
          <w:rFonts w:ascii="Calibri" w:eastAsia="Calibri" w:hAnsi="Calibri" w:cs="Arial"/>
        </w:rPr>
        <w:t>Office of Secure Transportation (Department of Energy)</w:t>
      </w:r>
    </w:p>
    <w:p w:rsidR="003D79A9" w:rsidRPr="003D79A9" w:rsidRDefault="003D79A9" w:rsidP="003D79A9">
      <w:pPr>
        <w:spacing w:after="200" w:line="276" w:lineRule="auto"/>
        <w:contextualSpacing/>
        <w:rPr>
          <w:rFonts w:ascii="Calibri" w:eastAsia="Calibri" w:hAnsi="Calibri" w:cs="Arial"/>
        </w:rPr>
      </w:pPr>
      <w:r w:rsidRPr="003D79A9">
        <w:rPr>
          <w:rFonts w:ascii="Calibri" w:eastAsia="Calibri" w:hAnsi="Calibri" w:cs="Arial"/>
          <w:b/>
        </w:rPr>
        <w:t>PA</w:t>
      </w:r>
      <w:r w:rsidRPr="003D79A9">
        <w:rPr>
          <w:rFonts w:ascii="Calibri" w:eastAsia="Calibri" w:hAnsi="Calibri" w:cs="Arial"/>
        </w:rPr>
        <w:t xml:space="preserve"> </w:t>
      </w:r>
      <w:r w:rsidRPr="003D79A9">
        <w:rPr>
          <w:rFonts w:ascii="Calibri" w:eastAsia="Calibri" w:hAnsi="Calibri" w:cs="Arial"/>
        </w:rPr>
        <w:tab/>
      </w:r>
      <w:r w:rsidRPr="003D79A9">
        <w:rPr>
          <w:rFonts w:ascii="Calibri" w:eastAsia="Calibri" w:hAnsi="Calibri" w:cs="Arial"/>
        </w:rPr>
        <w:tab/>
        <w:t>Public Assistance</w:t>
      </w:r>
    </w:p>
    <w:p w:rsidR="003D79A9" w:rsidRPr="003D79A9" w:rsidRDefault="003D79A9" w:rsidP="003D79A9">
      <w:pPr>
        <w:spacing w:after="200" w:line="276" w:lineRule="auto"/>
        <w:contextualSpacing/>
        <w:rPr>
          <w:rFonts w:ascii="Calibri" w:eastAsia="Calibri" w:hAnsi="Calibri" w:cs="Arial"/>
        </w:rPr>
      </w:pPr>
      <w:r w:rsidRPr="003D79A9">
        <w:rPr>
          <w:rFonts w:ascii="Calibri" w:eastAsia="Calibri" w:hAnsi="Calibri" w:cs="Arial"/>
          <w:b/>
        </w:rPr>
        <w:t>PDA</w:t>
      </w:r>
      <w:r w:rsidRPr="003D79A9">
        <w:rPr>
          <w:rFonts w:ascii="Calibri" w:eastAsia="Calibri" w:hAnsi="Calibri" w:cs="Arial"/>
        </w:rPr>
        <w:t xml:space="preserve"> </w:t>
      </w:r>
      <w:r w:rsidRPr="003D79A9">
        <w:rPr>
          <w:rFonts w:ascii="Calibri" w:eastAsia="Calibri" w:hAnsi="Calibri" w:cs="Arial"/>
        </w:rPr>
        <w:tab/>
      </w:r>
      <w:r w:rsidRPr="003D79A9">
        <w:rPr>
          <w:rFonts w:ascii="Calibri" w:eastAsia="Calibri" w:hAnsi="Calibri" w:cs="Arial"/>
        </w:rPr>
        <w:tab/>
        <w:t>Preliminary Damage Assessment</w:t>
      </w:r>
    </w:p>
    <w:p w:rsidR="003D79A9" w:rsidRPr="003D79A9" w:rsidRDefault="003D79A9" w:rsidP="003D79A9">
      <w:pPr>
        <w:spacing w:after="200" w:line="276" w:lineRule="auto"/>
        <w:contextualSpacing/>
        <w:rPr>
          <w:rFonts w:ascii="Calibri" w:eastAsia="Calibri" w:hAnsi="Calibri" w:cs="Arial"/>
        </w:rPr>
      </w:pPr>
      <w:proofErr w:type="spellStart"/>
      <w:r w:rsidRPr="003D79A9">
        <w:rPr>
          <w:rFonts w:ascii="Calibri" w:eastAsia="Calibri" w:hAnsi="Calibri" w:cs="Arial"/>
          <w:b/>
        </w:rPr>
        <w:t>PIO</w:t>
      </w:r>
      <w:proofErr w:type="spellEnd"/>
      <w:r w:rsidRPr="003D79A9">
        <w:rPr>
          <w:rFonts w:ascii="Calibri" w:eastAsia="Calibri" w:hAnsi="Calibri" w:cs="Arial"/>
        </w:rPr>
        <w:t xml:space="preserve"> </w:t>
      </w:r>
      <w:r w:rsidRPr="003D79A9">
        <w:rPr>
          <w:rFonts w:ascii="Calibri" w:eastAsia="Calibri" w:hAnsi="Calibri" w:cs="Arial"/>
        </w:rPr>
        <w:tab/>
      </w:r>
      <w:r w:rsidRPr="003D79A9">
        <w:rPr>
          <w:rFonts w:ascii="Calibri" w:eastAsia="Calibri" w:hAnsi="Calibri" w:cs="Arial"/>
        </w:rPr>
        <w:tab/>
        <w:t>Public Information Officer</w:t>
      </w:r>
    </w:p>
    <w:p w:rsidR="003D79A9" w:rsidRPr="003D79A9" w:rsidRDefault="003D79A9" w:rsidP="003D79A9">
      <w:pPr>
        <w:spacing w:after="200" w:line="276" w:lineRule="auto"/>
        <w:contextualSpacing/>
        <w:rPr>
          <w:rFonts w:ascii="Calibri" w:eastAsia="Calibri" w:hAnsi="Calibri" w:cs="Arial"/>
        </w:rPr>
      </w:pPr>
      <w:r w:rsidRPr="003D79A9">
        <w:rPr>
          <w:rFonts w:ascii="Calibri" w:eastAsia="Calibri" w:hAnsi="Calibri" w:cs="Arial"/>
          <w:b/>
        </w:rPr>
        <w:t>PW</w:t>
      </w:r>
      <w:r w:rsidRPr="003D79A9">
        <w:rPr>
          <w:rFonts w:ascii="Calibri" w:eastAsia="Calibri" w:hAnsi="Calibri" w:cs="Arial"/>
        </w:rPr>
        <w:t xml:space="preserve"> </w:t>
      </w:r>
      <w:r w:rsidRPr="003D79A9">
        <w:rPr>
          <w:rFonts w:ascii="Calibri" w:eastAsia="Calibri" w:hAnsi="Calibri" w:cs="Arial"/>
        </w:rPr>
        <w:tab/>
      </w:r>
      <w:r w:rsidRPr="003D79A9">
        <w:rPr>
          <w:rFonts w:ascii="Calibri" w:eastAsia="Calibri" w:hAnsi="Calibri" w:cs="Arial"/>
        </w:rPr>
        <w:tab/>
        <w:t>Project Worksheet</w:t>
      </w:r>
    </w:p>
    <w:p w:rsidR="003D79A9" w:rsidRPr="003D79A9" w:rsidRDefault="003D79A9" w:rsidP="003D79A9">
      <w:pPr>
        <w:spacing w:after="200" w:line="276" w:lineRule="auto"/>
        <w:contextualSpacing/>
        <w:rPr>
          <w:rFonts w:ascii="Calibri" w:eastAsia="Calibri" w:hAnsi="Calibri" w:cs="Arial"/>
        </w:rPr>
      </w:pPr>
      <w:r w:rsidRPr="003D79A9">
        <w:rPr>
          <w:rFonts w:ascii="Calibri" w:eastAsia="Calibri" w:hAnsi="Calibri" w:cs="Arial"/>
          <w:b/>
        </w:rPr>
        <w:t>RAP</w:t>
      </w:r>
      <w:r w:rsidRPr="003D79A9">
        <w:rPr>
          <w:rFonts w:ascii="Calibri" w:eastAsia="Calibri" w:hAnsi="Calibri" w:cs="Arial"/>
          <w:b/>
        </w:rPr>
        <w:tab/>
      </w:r>
      <w:r w:rsidRPr="003D79A9">
        <w:rPr>
          <w:rFonts w:ascii="Calibri" w:eastAsia="Calibri" w:hAnsi="Calibri" w:cs="Arial"/>
          <w:b/>
        </w:rPr>
        <w:tab/>
      </w:r>
      <w:r w:rsidRPr="003D79A9">
        <w:rPr>
          <w:rFonts w:ascii="Calibri" w:eastAsia="Calibri" w:hAnsi="Calibri" w:cs="Arial"/>
        </w:rPr>
        <w:t>Radiological Assessment Program</w:t>
      </w:r>
    </w:p>
    <w:p w:rsidR="003D79A9" w:rsidRPr="003D79A9" w:rsidRDefault="003D79A9" w:rsidP="003D79A9">
      <w:pPr>
        <w:spacing w:after="200" w:line="276" w:lineRule="auto"/>
        <w:contextualSpacing/>
        <w:rPr>
          <w:rFonts w:ascii="Calibri" w:eastAsia="Calibri" w:hAnsi="Calibri" w:cs="Arial"/>
        </w:rPr>
      </w:pPr>
      <w:r w:rsidRPr="003D79A9">
        <w:rPr>
          <w:rFonts w:ascii="Calibri" w:eastAsia="Calibri" w:hAnsi="Calibri" w:cs="Arial"/>
          <w:b/>
        </w:rPr>
        <w:t>RAT</w:t>
      </w:r>
      <w:r w:rsidRPr="003D79A9">
        <w:rPr>
          <w:rFonts w:ascii="Calibri" w:eastAsia="Calibri" w:hAnsi="Calibri" w:cs="Arial"/>
          <w:b/>
        </w:rPr>
        <w:tab/>
      </w:r>
      <w:r w:rsidRPr="003D79A9">
        <w:rPr>
          <w:rFonts w:ascii="Calibri" w:eastAsia="Calibri" w:hAnsi="Calibri" w:cs="Arial"/>
          <w:b/>
        </w:rPr>
        <w:tab/>
      </w:r>
      <w:r w:rsidRPr="003D79A9">
        <w:rPr>
          <w:rFonts w:ascii="Calibri" w:eastAsia="Calibri" w:hAnsi="Calibri" w:cs="Arial"/>
        </w:rPr>
        <w:t>Rapid Assessment Tool</w:t>
      </w:r>
    </w:p>
    <w:p w:rsidR="003D79A9" w:rsidRPr="003D79A9" w:rsidRDefault="003D79A9" w:rsidP="003D79A9">
      <w:pPr>
        <w:spacing w:after="200" w:line="276" w:lineRule="auto"/>
        <w:contextualSpacing/>
        <w:rPr>
          <w:rFonts w:ascii="Calibri" w:eastAsia="Calibri" w:hAnsi="Calibri" w:cs="Arial"/>
        </w:rPr>
      </w:pPr>
      <w:proofErr w:type="spellStart"/>
      <w:r w:rsidRPr="003D79A9">
        <w:rPr>
          <w:rFonts w:ascii="Calibri" w:eastAsia="Calibri" w:hAnsi="Calibri" w:cs="Arial"/>
          <w:b/>
        </w:rPr>
        <w:t>REAC</w:t>
      </w:r>
      <w:proofErr w:type="spellEnd"/>
      <w:r w:rsidRPr="003D79A9">
        <w:rPr>
          <w:rFonts w:ascii="Calibri" w:eastAsia="Calibri" w:hAnsi="Calibri" w:cs="Arial"/>
          <w:b/>
        </w:rPr>
        <w:t>/</w:t>
      </w:r>
      <w:proofErr w:type="spellStart"/>
      <w:r w:rsidRPr="003D79A9">
        <w:rPr>
          <w:rFonts w:ascii="Calibri" w:eastAsia="Calibri" w:hAnsi="Calibri" w:cs="Arial"/>
          <w:b/>
        </w:rPr>
        <w:t>TS</w:t>
      </w:r>
      <w:proofErr w:type="spellEnd"/>
      <w:r w:rsidRPr="003D79A9">
        <w:rPr>
          <w:rFonts w:ascii="Calibri" w:eastAsia="Calibri" w:hAnsi="Calibri" w:cs="Arial"/>
          <w:b/>
        </w:rPr>
        <w:tab/>
      </w:r>
      <w:r w:rsidRPr="003D79A9">
        <w:rPr>
          <w:rFonts w:ascii="Calibri" w:eastAsia="Calibri" w:hAnsi="Calibri" w:cs="Arial"/>
        </w:rPr>
        <w:t>Radiation Emergency Assistance Center/Training Site</w:t>
      </w:r>
    </w:p>
    <w:p w:rsidR="003D79A9" w:rsidRPr="003D79A9" w:rsidRDefault="003D79A9" w:rsidP="003D79A9">
      <w:pPr>
        <w:spacing w:after="200" w:line="276" w:lineRule="auto"/>
        <w:contextualSpacing/>
        <w:rPr>
          <w:rFonts w:ascii="Calibri" w:eastAsia="Calibri" w:hAnsi="Calibri" w:cs="Arial"/>
        </w:rPr>
      </w:pPr>
      <w:r w:rsidRPr="003D79A9">
        <w:rPr>
          <w:rFonts w:ascii="Calibri" w:eastAsia="Calibri" w:hAnsi="Calibri" w:cs="Arial"/>
          <w:b/>
        </w:rPr>
        <w:t>RACES</w:t>
      </w:r>
      <w:r w:rsidRPr="003D79A9">
        <w:rPr>
          <w:rFonts w:ascii="Calibri" w:eastAsia="Calibri" w:hAnsi="Calibri" w:cs="Arial"/>
        </w:rPr>
        <w:t xml:space="preserve"> </w:t>
      </w:r>
      <w:r w:rsidRPr="003D79A9">
        <w:rPr>
          <w:rFonts w:ascii="Calibri" w:eastAsia="Calibri" w:hAnsi="Calibri" w:cs="Arial"/>
        </w:rPr>
        <w:tab/>
      </w:r>
      <w:r w:rsidRPr="003D79A9">
        <w:rPr>
          <w:rFonts w:ascii="Calibri" w:eastAsia="Calibri" w:hAnsi="Calibri" w:cs="Arial"/>
        </w:rPr>
        <w:tab/>
        <w:t>Radio Amateur Civil Emergency Services</w:t>
      </w:r>
    </w:p>
    <w:p w:rsidR="003D79A9" w:rsidRPr="003D79A9" w:rsidRDefault="003D79A9" w:rsidP="003D79A9">
      <w:pPr>
        <w:spacing w:after="200" w:line="276" w:lineRule="auto"/>
        <w:contextualSpacing/>
        <w:rPr>
          <w:rFonts w:ascii="Calibri" w:eastAsia="Calibri" w:hAnsi="Calibri" w:cs="Arial"/>
        </w:rPr>
      </w:pPr>
      <w:r w:rsidRPr="003D79A9">
        <w:rPr>
          <w:rFonts w:ascii="Calibri" w:eastAsia="Calibri" w:hAnsi="Calibri" w:cs="Arial"/>
          <w:b/>
        </w:rPr>
        <w:t>SARA</w:t>
      </w:r>
      <w:r w:rsidRPr="003D79A9">
        <w:rPr>
          <w:rFonts w:ascii="Calibri" w:eastAsia="Calibri" w:hAnsi="Calibri" w:cs="Arial"/>
        </w:rPr>
        <w:t xml:space="preserve"> </w:t>
      </w:r>
      <w:r w:rsidRPr="003D79A9">
        <w:rPr>
          <w:rFonts w:ascii="Calibri" w:eastAsia="Calibri" w:hAnsi="Calibri" w:cs="Arial"/>
        </w:rPr>
        <w:tab/>
      </w:r>
      <w:r w:rsidRPr="003D79A9">
        <w:rPr>
          <w:rFonts w:ascii="Calibri" w:eastAsia="Calibri" w:hAnsi="Calibri" w:cs="Arial"/>
        </w:rPr>
        <w:tab/>
        <w:t>Superfund Amendment and Reauthorization Act</w:t>
      </w:r>
    </w:p>
    <w:p w:rsidR="003D79A9" w:rsidRPr="003D79A9" w:rsidRDefault="003D79A9" w:rsidP="003D79A9">
      <w:pPr>
        <w:spacing w:after="200" w:line="276" w:lineRule="auto"/>
        <w:contextualSpacing/>
        <w:rPr>
          <w:rFonts w:ascii="Calibri" w:eastAsia="Calibri" w:hAnsi="Calibri" w:cs="Arial"/>
        </w:rPr>
      </w:pPr>
      <w:r w:rsidRPr="003D79A9">
        <w:rPr>
          <w:rFonts w:ascii="Calibri" w:eastAsia="Calibri" w:hAnsi="Calibri" w:cs="Arial"/>
          <w:b/>
        </w:rPr>
        <w:t>SBA</w:t>
      </w:r>
      <w:r w:rsidRPr="003D79A9">
        <w:rPr>
          <w:rFonts w:ascii="Calibri" w:eastAsia="Calibri" w:hAnsi="Calibri" w:cs="Arial"/>
        </w:rPr>
        <w:t xml:space="preserve"> </w:t>
      </w:r>
      <w:r w:rsidRPr="003D79A9">
        <w:rPr>
          <w:rFonts w:ascii="Calibri" w:eastAsia="Calibri" w:hAnsi="Calibri" w:cs="Arial"/>
        </w:rPr>
        <w:tab/>
      </w:r>
      <w:r w:rsidRPr="003D79A9">
        <w:rPr>
          <w:rFonts w:ascii="Calibri" w:eastAsia="Calibri" w:hAnsi="Calibri" w:cs="Arial"/>
        </w:rPr>
        <w:tab/>
        <w:t>Small Business Administration</w:t>
      </w:r>
    </w:p>
    <w:p w:rsidR="003D79A9" w:rsidRPr="003D79A9" w:rsidRDefault="003D79A9" w:rsidP="003D79A9">
      <w:pPr>
        <w:spacing w:after="200" w:line="276" w:lineRule="auto"/>
        <w:contextualSpacing/>
        <w:rPr>
          <w:rFonts w:ascii="Calibri" w:eastAsia="Calibri" w:hAnsi="Calibri" w:cs="Arial"/>
        </w:rPr>
      </w:pPr>
      <w:proofErr w:type="spellStart"/>
      <w:r w:rsidRPr="003D79A9">
        <w:rPr>
          <w:rFonts w:ascii="Calibri" w:eastAsia="Calibri" w:hAnsi="Calibri" w:cs="Arial"/>
          <w:b/>
        </w:rPr>
        <w:t>SCO</w:t>
      </w:r>
      <w:proofErr w:type="spellEnd"/>
      <w:r w:rsidRPr="003D79A9">
        <w:rPr>
          <w:rFonts w:ascii="Calibri" w:eastAsia="Calibri" w:hAnsi="Calibri" w:cs="Arial"/>
        </w:rPr>
        <w:t xml:space="preserve"> </w:t>
      </w:r>
      <w:r w:rsidRPr="003D79A9">
        <w:rPr>
          <w:rFonts w:ascii="Calibri" w:eastAsia="Calibri" w:hAnsi="Calibri" w:cs="Arial"/>
        </w:rPr>
        <w:tab/>
      </w:r>
      <w:r w:rsidRPr="003D79A9">
        <w:rPr>
          <w:rFonts w:ascii="Calibri" w:eastAsia="Calibri" w:hAnsi="Calibri" w:cs="Arial"/>
        </w:rPr>
        <w:tab/>
        <w:t>State Coordinating Officer</w:t>
      </w:r>
    </w:p>
    <w:p w:rsidR="003D79A9" w:rsidRPr="003D79A9" w:rsidRDefault="003D79A9" w:rsidP="003D79A9">
      <w:pPr>
        <w:spacing w:after="200" w:line="276" w:lineRule="auto"/>
        <w:contextualSpacing/>
        <w:rPr>
          <w:rFonts w:ascii="Calibri" w:eastAsia="Calibri" w:hAnsi="Calibri" w:cs="Arial"/>
        </w:rPr>
      </w:pPr>
      <w:proofErr w:type="spellStart"/>
      <w:r w:rsidRPr="003D79A9">
        <w:rPr>
          <w:rFonts w:ascii="Calibri" w:eastAsia="Calibri" w:hAnsi="Calibri" w:cs="Arial"/>
          <w:b/>
        </w:rPr>
        <w:t>SDO</w:t>
      </w:r>
      <w:proofErr w:type="spellEnd"/>
      <w:r w:rsidRPr="003D79A9">
        <w:rPr>
          <w:rFonts w:ascii="Calibri" w:eastAsia="Calibri" w:hAnsi="Calibri" w:cs="Arial"/>
        </w:rPr>
        <w:t xml:space="preserve"> </w:t>
      </w:r>
      <w:r w:rsidRPr="003D79A9">
        <w:rPr>
          <w:rFonts w:ascii="Calibri" w:eastAsia="Calibri" w:hAnsi="Calibri" w:cs="Arial"/>
        </w:rPr>
        <w:tab/>
      </w:r>
      <w:r w:rsidRPr="003D79A9">
        <w:rPr>
          <w:rFonts w:ascii="Calibri" w:eastAsia="Calibri" w:hAnsi="Calibri" w:cs="Arial"/>
        </w:rPr>
        <w:tab/>
        <w:t>Staff Duty Officer</w:t>
      </w:r>
    </w:p>
    <w:p w:rsidR="003D79A9" w:rsidRPr="003D79A9" w:rsidRDefault="003D79A9" w:rsidP="003D79A9">
      <w:pPr>
        <w:spacing w:after="200" w:line="276" w:lineRule="auto"/>
        <w:contextualSpacing/>
        <w:rPr>
          <w:rFonts w:ascii="Calibri" w:eastAsia="Calibri" w:hAnsi="Calibri" w:cs="Arial"/>
        </w:rPr>
      </w:pPr>
      <w:proofErr w:type="spellStart"/>
      <w:r w:rsidRPr="003D79A9">
        <w:rPr>
          <w:rFonts w:ascii="Calibri" w:eastAsia="Calibri" w:hAnsi="Calibri" w:cs="Arial"/>
          <w:b/>
        </w:rPr>
        <w:t>SEOC</w:t>
      </w:r>
      <w:proofErr w:type="spellEnd"/>
      <w:r w:rsidRPr="003D79A9">
        <w:rPr>
          <w:rFonts w:ascii="Calibri" w:eastAsia="Calibri" w:hAnsi="Calibri" w:cs="Arial"/>
        </w:rPr>
        <w:t xml:space="preserve"> </w:t>
      </w:r>
      <w:r w:rsidRPr="003D79A9">
        <w:rPr>
          <w:rFonts w:ascii="Calibri" w:eastAsia="Calibri" w:hAnsi="Calibri" w:cs="Arial"/>
        </w:rPr>
        <w:tab/>
      </w:r>
      <w:r w:rsidRPr="003D79A9">
        <w:rPr>
          <w:rFonts w:ascii="Calibri" w:eastAsia="Calibri" w:hAnsi="Calibri" w:cs="Arial"/>
        </w:rPr>
        <w:tab/>
        <w:t>State Emergency Operations Center</w:t>
      </w:r>
    </w:p>
    <w:p w:rsidR="003D79A9" w:rsidRPr="003D79A9" w:rsidRDefault="003D79A9" w:rsidP="003D79A9">
      <w:pPr>
        <w:spacing w:after="200" w:line="276" w:lineRule="auto"/>
        <w:contextualSpacing/>
        <w:rPr>
          <w:rFonts w:ascii="Calibri" w:eastAsia="Calibri" w:hAnsi="Calibri" w:cs="Arial"/>
        </w:rPr>
      </w:pPr>
      <w:proofErr w:type="spellStart"/>
      <w:r w:rsidRPr="003D79A9">
        <w:rPr>
          <w:rFonts w:ascii="Calibri" w:eastAsia="Calibri" w:hAnsi="Calibri" w:cs="Arial"/>
          <w:b/>
        </w:rPr>
        <w:t>SFHAs</w:t>
      </w:r>
      <w:proofErr w:type="spellEnd"/>
      <w:r w:rsidRPr="003D79A9">
        <w:rPr>
          <w:rFonts w:ascii="Calibri" w:eastAsia="Calibri" w:hAnsi="Calibri" w:cs="Arial"/>
        </w:rPr>
        <w:t xml:space="preserve"> </w:t>
      </w:r>
      <w:r w:rsidRPr="003D79A9">
        <w:rPr>
          <w:rFonts w:ascii="Calibri" w:eastAsia="Calibri" w:hAnsi="Calibri" w:cs="Arial"/>
        </w:rPr>
        <w:tab/>
      </w:r>
      <w:r w:rsidRPr="003D79A9">
        <w:rPr>
          <w:rFonts w:ascii="Calibri" w:eastAsia="Calibri" w:hAnsi="Calibri" w:cs="Arial"/>
        </w:rPr>
        <w:tab/>
        <w:t>Special Flood Hazard Areas</w:t>
      </w:r>
    </w:p>
    <w:p w:rsidR="003D79A9" w:rsidRPr="003D79A9" w:rsidRDefault="003D79A9" w:rsidP="003D79A9">
      <w:pPr>
        <w:spacing w:after="200" w:line="276" w:lineRule="auto"/>
        <w:contextualSpacing/>
        <w:rPr>
          <w:rFonts w:ascii="Calibri" w:eastAsia="Calibri" w:hAnsi="Calibri" w:cs="Arial"/>
        </w:rPr>
      </w:pPr>
      <w:proofErr w:type="spellStart"/>
      <w:r w:rsidRPr="003D79A9">
        <w:rPr>
          <w:rFonts w:ascii="Calibri" w:eastAsia="Calibri" w:hAnsi="Calibri" w:cs="Arial"/>
          <w:b/>
        </w:rPr>
        <w:lastRenderedPageBreak/>
        <w:t>SHMO</w:t>
      </w:r>
      <w:proofErr w:type="spellEnd"/>
      <w:r w:rsidRPr="003D79A9">
        <w:rPr>
          <w:rFonts w:ascii="Calibri" w:eastAsia="Calibri" w:hAnsi="Calibri" w:cs="Arial"/>
        </w:rPr>
        <w:t xml:space="preserve"> </w:t>
      </w:r>
      <w:r w:rsidRPr="003D79A9">
        <w:rPr>
          <w:rFonts w:ascii="Calibri" w:eastAsia="Calibri" w:hAnsi="Calibri" w:cs="Arial"/>
        </w:rPr>
        <w:tab/>
      </w:r>
      <w:r w:rsidRPr="003D79A9">
        <w:rPr>
          <w:rFonts w:ascii="Calibri" w:eastAsia="Calibri" w:hAnsi="Calibri" w:cs="Arial"/>
        </w:rPr>
        <w:tab/>
        <w:t>State Hazard Mitigation Officer</w:t>
      </w:r>
    </w:p>
    <w:p w:rsidR="003D79A9" w:rsidRPr="003D79A9" w:rsidRDefault="003D79A9" w:rsidP="003D79A9">
      <w:pPr>
        <w:spacing w:after="200" w:line="276" w:lineRule="auto"/>
        <w:contextualSpacing/>
        <w:rPr>
          <w:rFonts w:ascii="Calibri" w:eastAsia="Calibri" w:hAnsi="Calibri" w:cs="Arial"/>
        </w:rPr>
      </w:pPr>
      <w:proofErr w:type="spellStart"/>
      <w:r w:rsidRPr="003D79A9">
        <w:rPr>
          <w:rFonts w:ascii="Calibri" w:eastAsia="Calibri" w:hAnsi="Calibri" w:cs="Arial"/>
          <w:b/>
        </w:rPr>
        <w:t>SIOC</w:t>
      </w:r>
      <w:proofErr w:type="spellEnd"/>
      <w:r w:rsidRPr="003D79A9">
        <w:rPr>
          <w:rFonts w:ascii="Calibri" w:eastAsia="Calibri" w:hAnsi="Calibri" w:cs="Arial"/>
          <w:b/>
        </w:rPr>
        <w:tab/>
      </w:r>
      <w:r w:rsidRPr="003D79A9">
        <w:rPr>
          <w:rFonts w:ascii="Calibri" w:eastAsia="Calibri" w:hAnsi="Calibri" w:cs="Arial"/>
          <w:b/>
        </w:rPr>
        <w:tab/>
      </w:r>
      <w:r w:rsidRPr="003D79A9">
        <w:rPr>
          <w:rFonts w:ascii="Calibri" w:eastAsia="Calibri" w:hAnsi="Calibri" w:cs="Arial"/>
        </w:rPr>
        <w:t>Strategic Information and Operations Center (FBI)</w:t>
      </w:r>
    </w:p>
    <w:p w:rsidR="003D79A9" w:rsidRPr="003D79A9" w:rsidRDefault="003D79A9" w:rsidP="003D79A9">
      <w:pPr>
        <w:spacing w:after="200" w:line="276" w:lineRule="auto"/>
        <w:contextualSpacing/>
        <w:rPr>
          <w:rFonts w:ascii="Calibri" w:eastAsia="Calibri" w:hAnsi="Calibri" w:cs="Arial"/>
        </w:rPr>
      </w:pPr>
      <w:proofErr w:type="spellStart"/>
      <w:r w:rsidRPr="003D79A9">
        <w:rPr>
          <w:rFonts w:ascii="Calibri" w:eastAsia="Calibri" w:hAnsi="Calibri" w:cs="Arial"/>
          <w:b/>
        </w:rPr>
        <w:t>SITREP</w:t>
      </w:r>
      <w:proofErr w:type="spellEnd"/>
      <w:r w:rsidRPr="003D79A9">
        <w:rPr>
          <w:rFonts w:ascii="Calibri" w:eastAsia="Calibri" w:hAnsi="Calibri" w:cs="Arial"/>
        </w:rPr>
        <w:t xml:space="preserve"> </w:t>
      </w:r>
      <w:r w:rsidRPr="003D79A9">
        <w:rPr>
          <w:rFonts w:ascii="Calibri" w:eastAsia="Calibri" w:hAnsi="Calibri" w:cs="Arial"/>
        </w:rPr>
        <w:tab/>
      </w:r>
      <w:r w:rsidRPr="003D79A9">
        <w:rPr>
          <w:rFonts w:ascii="Calibri" w:eastAsia="Calibri" w:hAnsi="Calibri" w:cs="Arial"/>
        </w:rPr>
        <w:tab/>
        <w:t>Situation Report</w:t>
      </w:r>
    </w:p>
    <w:p w:rsidR="003D79A9" w:rsidRPr="003D79A9" w:rsidRDefault="003D79A9" w:rsidP="003D79A9">
      <w:pPr>
        <w:spacing w:after="200" w:line="276" w:lineRule="auto"/>
        <w:contextualSpacing/>
        <w:rPr>
          <w:rFonts w:ascii="Calibri" w:eastAsia="Calibri" w:hAnsi="Calibri" w:cs="Arial"/>
        </w:rPr>
      </w:pPr>
      <w:proofErr w:type="spellStart"/>
      <w:r w:rsidRPr="003D79A9">
        <w:rPr>
          <w:rFonts w:ascii="Calibri" w:eastAsia="Calibri" w:hAnsi="Calibri" w:cs="Arial"/>
          <w:b/>
        </w:rPr>
        <w:t>SME</w:t>
      </w:r>
      <w:proofErr w:type="spellEnd"/>
      <w:r w:rsidRPr="003D79A9">
        <w:rPr>
          <w:rFonts w:ascii="Calibri" w:eastAsia="Calibri" w:hAnsi="Calibri" w:cs="Arial"/>
          <w:b/>
        </w:rPr>
        <w:t xml:space="preserve"> </w:t>
      </w:r>
      <w:r w:rsidRPr="003D79A9">
        <w:rPr>
          <w:rFonts w:ascii="Calibri" w:eastAsia="Calibri" w:hAnsi="Calibri" w:cs="Arial"/>
        </w:rPr>
        <w:tab/>
      </w:r>
      <w:r w:rsidRPr="003D79A9">
        <w:rPr>
          <w:rFonts w:ascii="Calibri" w:eastAsia="Calibri" w:hAnsi="Calibri" w:cs="Arial"/>
        </w:rPr>
        <w:tab/>
        <w:t>Subject-Matter Expert</w:t>
      </w:r>
    </w:p>
    <w:p w:rsidR="003D79A9" w:rsidRPr="003D79A9" w:rsidRDefault="003D79A9" w:rsidP="003D79A9">
      <w:pPr>
        <w:spacing w:after="200" w:line="276" w:lineRule="auto"/>
        <w:contextualSpacing/>
        <w:rPr>
          <w:rFonts w:ascii="Calibri" w:eastAsia="Calibri" w:hAnsi="Calibri" w:cs="Arial"/>
        </w:rPr>
      </w:pPr>
      <w:proofErr w:type="spellStart"/>
      <w:r w:rsidRPr="003D79A9">
        <w:rPr>
          <w:rFonts w:ascii="Calibri" w:eastAsia="Calibri" w:hAnsi="Calibri" w:cs="Arial"/>
          <w:b/>
        </w:rPr>
        <w:t>SNS</w:t>
      </w:r>
      <w:proofErr w:type="spellEnd"/>
      <w:r w:rsidRPr="003D79A9">
        <w:rPr>
          <w:rFonts w:ascii="Calibri" w:eastAsia="Calibri" w:hAnsi="Calibri" w:cs="Arial"/>
        </w:rPr>
        <w:t xml:space="preserve"> </w:t>
      </w:r>
      <w:r w:rsidRPr="003D79A9">
        <w:rPr>
          <w:rFonts w:ascii="Calibri" w:eastAsia="Calibri" w:hAnsi="Calibri" w:cs="Arial"/>
        </w:rPr>
        <w:tab/>
      </w:r>
      <w:r w:rsidRPr="003D79A9">
        <w:rPr>
          <w:rFonts w:ascii="Calibri" w:eastAsia="Calibri" w:hAnsi="Calibri" w:cs="Arial"/>
        </w:rPr>
        <w:tab/>
        <w:t>Strategic National Stockpile</w:t>
      </w:r>
    </w:p>
    <w:p w:rsidR="003D79A9" w:rsidRPr="003D79A9" w:rsidRDefault="003D79A9" w:rsidP="003D79A9">
      <w:pPr>
        <w:spacing w:after="200" w:line="276" w:lineRule="auto"/>
        <w:contextualSpacing/>
        <w:rPr>
          <w:rFonts w:ascii="Calibri" w:eastAsia="Calibri" w:hAnsi="Calibri" w:cs="Arial"/>
        </w:rPr>
      </w:pPr>
      <w:proofErr w:type="spellStart"/>
      <w:r w:rsidRPr="003D79A9">
        <w:rPr>
          <w:rFonts w:ascii="Calibri" w:eastAsia="Calibri" w:hAnsi="Calibri" w:cs="Arial"/>
          <w:b/>
        </w:rPr>
        <w:t>SOG</w:t>
      </w:r>
      <w:proofErr w:type="spellEnd"/>
      <w:r w:rsidRPr="003D79A9">
        <w:rPr>
          <w:rFonts w:ascii="Calibri" w:eastAsia="Calibri" w:hAnsi="Calibri" w:cs="Arial"/>
        </w:rPr>
        <w:t xml:space="preserve"> </w:t>
      </w:r>
      <w:r w:rsidRPr="003D79A9">
        <w:rPr>
          <w:rFonts w:ascii="Calibri" w:eastAsia="Calibri" w:hAnsi="Calibri" w:cs="Arial"/>
        </w:rPr>
        <w:tab/>
      </w:r>
      <w:r w:rsidRPr="003D79A9">
        <w:rPr>
          <w:rFonts w:ascii="Calibri" w:eastAsia="Calibri" w:hAnsi="Calibri" w:cs="Arial"/>
        </w:rPr>
        <w:tab/>
        <w:t>Standard Operating Guidelines</w:t>
      </w:r>
    </w:p>
    <w:p w:rsidR="003D79A9" w:rsidRPr="003D79A9" w:rsidRDefault="003D79A9" w:rsidP="003D79A9">
      <w:pPr>
        <w:spacing w:after="200" w:line="276" w:lineRule="auto"/>
        <w:contextualSpacing/>
        <w:rPr>
          <w:rFonts w:ascii="Calibri" w:eastAsia="Calibri" w:hAnsi="Calibri" w:cs="Arial"/>
        </w:rPr>
      </w:pPr>
      <w:r w:rsidRPr="003D79A9">
        <w:rPr>
          <w:rFonts w:ascii="Calibri" w:eastAsia="Calibri" w:hAnsi="Calibri" w:cs="Arial"/>
          <w:b/>
        </w:rPr>
        <w:t>SOP</w:t>
      </w:r>
      <w:r w:rsidRPr="003D79A9">
        <w:rPr>
          <w:rFonts w:ascii="Calibri" w:eastAsia="Calibri" w:hAnsi="Calibri" w:cs="Arial"/>
        </w:rPr>
        <w:t xml:space="preserve"> </w:t>
      </w:r>
      <w:r w:rsidRPr="003D79A9">
        <w:rPr>
          <w:rFonts w:ascii="Calibri" w:eastAsia="Calibri" w:hAnsi="Calibri" w:cs="Arial"/>
        </w:rPr>
        <w:tab/>
      </w:r>
      <w:r w:rsidRPr="003D79A9">
        <w:rPr>
          <w:rFonts w:ascii="Calibri" w:eastAsia="Calibri" w:hAnsi="Calibri" w:cs="Arial"/>
        </w:rPr>
        <w:tab/>
        <w:t>Standard Operating Procedures</w:t>
      </w:r>
    </w:p>
    <w:p w:rsidR="003D79A9" w:rsidRPr="003D79A9" w:rsidRDefault="003D79A9" w:rsidP="003D79A9">
      <w:pPr>
        <w:spacing w:after="200" w:line="276" w:lineRule="auto"/>
        <w:contextualSpacing/>
        <w:rPr>
          <w:rFonts w:ascii="Calibri" w:eastAsia="Calibri" w:hAnsi="Calibri" w:cs="Arial"/>
        </w:rPr>
      </w:pPr>
      <w:proofErr w:type="spellStart"/>
      <w:r w:rsidRPr="003D79A9">
        <w:rPr>
          <w:rFonts w:ascii="Calibri" w:eastAsia="Calibri" w:hAnsi="Calibri" w:cs="Arial"/>
          <w:b/>
        </w:rPr>
        <w:t>STIC</w:t>
      </w:r>
      <w:proofErr w:type="spellEnd"/>
      <w:r w:rsidRPr="003D79A9">
        <w:rPr>
          <w:rFonts w:ascii="Calibri" w:eastAsia="Calibri" w:hAnsi="Calibri" w:cs="Arial"/>
        </w:rPr>
        <w:t xml:space="preserve"> </w:t>
      </w:r>
      <w:r w:rsidRPr="003D79A9">
        <w:rPr>
          <w:rFonts w:ascii="Calibri" w:eastAsia="Calibri" w:hAnsi="Calibri" w:cs="Arial"/>
        </w:rPr>
        <w:tab/>
      </w:r>
      <w:r w:rsidRPr="003D79A9">
        <w:rPr>
          <w:rFonts w:ascii="Calibri" w:eastAsia="Calibri" w:hAnsi="Calibri" w:cs="Arial"/>
        </w:rPr>
        <w:tab/>
        <w:t>Statewide Terrorism Intelligence Center</w:t>
      </w:r>
    </w:p>
    <w:p w:rsidR="003D79A9" w:rsidRPr="003D79A9" w:rsidRDefault="003D79A9" w:rsidP="003D79A9">
      <w:pPr>
        <w:spacing w:after="200" w:line="276" w:lineRule="auto"/>
        <w:contextualSpacing/>
        <w:rPr>
          <w:rFonts w:ascii="Calibri" w:eastAsia="Calibri" w:hAnsi="Calibri" w:cs="Arial"/>
        </w:rPr>
      </w:pPr>
      <w:proofErr w:type="spellStart"/>
      <w:r w:rsidRPr="003D79A9">
        <w:rPr>
          <w:rFonts w:ascii="Calibri" w:eastAsia="Calibri" w:hAnsi="Calibri" w:cs="Arial"/>
          <w:b/>
        </w:rPr>
        <w:t>TEEC</w:t>
      </w:r>
      <w:proofErr w:type="spellEnd"/>
      <w:r w:rsidRPr="003D79A9">
        <w:rPr>
          <w:rFonts w:ascii="Calibri" w:eastAsia="Calibri" w:hAnsi="Calibri" w:cs="Arial"/>
          <w:b/>
        </w:rPr>
        <w:tab/>
      </w:r>
      <w:r w:rsidRPr="003D79A9">
        <w:rPr>
          <w:rFonts w:ascii="Calibri" w:eastAsia="Calibri" w:hAnsi="Calibri" w:cs="Arial"/>
          <w:b/>
        </w:rPr>
        <w:tab/>
      </w:r>
      <w:r w:rsidRPr="003D79A9">
        <w:rPr>
          <w:rFonts w:ascii="Calibri" w:eastAsia="Calibri" w:hAnsi="Calibri" w:cs="Arial"/>
        </w:rPr>
        <w:t xml:space="preserve">Transport Emergency Communications Center </w:t>
      </w:r>
    </w:p>
    <w:p w:rsidR="003D79A9" w:rsidRPr="003D79A9" w:rsidRDefault="003D79A9" w:rsidP="003D79A9">
      <w:pPr>
        <w:spacing w:after="200" w:line="276" w:lineRule="auto"/>
        <w:contextualSpacing/>
        <w:rPr>
          <w:rFonts w:ascii="Calibri" w:eastAsia="Calibri" w:hAnsi="Calibri" w:cs="Arial"/>
        </w:rPr>
      </w:pPr>
      <w:proofErr w:type="spellStart"/>
      <w:r w:rsidRPr="003D79A9">
        <w:rPr>
          <w:rFonts w:ascii="Calibri" w:eastAsia="Calibri" w:hAnsi="Calibri" w:cs="Arial"/>
          <w:b/>
        </w:rPr>
        <w:t>TSA</w:t>
      </w:r>
      <w:proofErr w:type="spellEnd"/>
      <w:r w:rsidRPr="003D79A9">
        <w:rPr>
          <w:rFonts w:ascii="Calibri" w:eastAsia="Calibri" w:hAnsi="Calibri" w:cs="Arial"/>
          <w:b/>
        </w:rPr>
        <w:tab/>
      </w:r>
      <w:r w:rsidRPr="003D79A9">
        <w:rPr>
          <w:rFonts w:ascii="Calibri" w:eastAsia="Calibri" w:hAnsi="Calibri" w:cs="Arial"/>
          <w:b/>
        </w:rPr>
        <w:tab/>
      </w:r>
      <w:r w:rsidRPr="003D79A9">
        <w:rPr>
          <w:rFonts w:ascii="Calibri" w:eastAsia="Calibri" w:hAnsi="Calibri" w:cs="Arial"/>
        </w:rPr>
        <w:t>Transportation Security Administration</w:t>
      </w:r>
    </w:p>
    <w:p w:rsidR="003D79A9" w:rsidRPr="003D79A9" w:rsidRDefault="003D79A9" w:rsidP="003D79A9">
      <w:pPr>
        <w:spacing w:after="200" w:line="276" w:lineRule="auto"/>
        <w:contextualSpacing/>
        <w:rPr>
          <w:rFonts w:ascii="Calibri" w:eastAsia="Calibri" w:hAnsi="Calibri" w:cs="Arial"/>
        </w:rPr>
      </w:pPr>
      <w:proofErr w:type="spellStart"/>
      <w:r w:rsidRPr="003D79A9">
        <w:rPr>
          <w:rFonts w:ascii="Calibri" w:eastAsia="Calibri" w:hAnsi="Calibri" w:cs="Arial"/>
          <w:b/>
        </w:rPr>
        <w:t>TSCA</w:t>
      </w:r>
      <w:proofErr w:type="spellEnd"/>
      <w:r w:rsidRPr="003D79A9">
        <w:rPr>
          <w:rFonts w:ascii="Calibri" w:eastAsia="Calibri" w:hAnsi="Calibri" w:cs="Arial"/>
        </w:rPr>
        <w:t xml:space="preserve"> </w:t>
      </w:r>
      <w:r w:rsidRPr="003D79A9">
        <w:rPr>
          <w:rFonts w:ascii="Calibri" w:eastAsia="Calibri" w:hAnsi="Calibri" w:cs="Arial"/>
        </w:rPr>
        <w:tab/>
      </w:r>
      <w:r w:rsidRPr="003D79A9">
        <w:rPr>
          <w:rFonts w:ascii="Calibri" w:eastAsia="Calibri" w:hAnsi="Calibri" w:cs="Arial"/>
        </w:rPr>
        <w:tab/>
        <w:t>Toxic Substances Control Act</w:t>
      </w:r>
    </w:p>
    <w:p w:rsidR="003D79A9" w:rsidRPr="003D79A9" w:rsidRDefault="003D79A9" w:rsidP="003D79A9">
      <w:pPr>
        <w:spacing w:after="200" w:line="276" w:lineRule="auto"/>
        <w:contextualSpacing/>
        <w:rPr>
          <w:rFonts w:ascii="Calibri" w:eastAsia="Calibri" w:hAnsi="Calibri" w:cs="Arial"/>
        </w:rPr>
      </w:pPr>
      <w:proofErr w:type="spellStart"/>
      <w:r w:rsidRPr="003D79A9">
        <w:rPr>
          <w:rFonts w:ascii="Calibri" w:eastAsia="Calibri" w:hAnsi="Calibri" w:cs="Arial"/>
          <w:b/>
        </w:rPr>
        <w:t>USAR</w:t>
      </w:r>
      <w:proofErr w:type="spellEnd"/>
      <w:r w:rsidRPr="003D79A9">
        <w:rPr>
          <w:rFonts w:ascii="Calibri" w:eastAsia="Calibri" w:hAnsi="Calibri" w:cs="Arial"/>
        </w:rPr>
        <w:t xml:space="preserve"> </w:t>
      </w:r>
      <w:r w:rsidRPr="003D79A9">
        <w:rPr>
          <w:rFonts w:ascii="Calibri" w:eastAsia="Calibri" w:hAnsi="Calibri" w:cs="Arial"/>
        </w:rPr>
        <w:tab/>
      </w:r>
      <w:r w:rsidRPr="003D79A9">
        <w:rPr>
          <w:rFonts w:ascii="Calibri" w:eastAsia="Calibri" w:hAnsi="Calibri" w:cs="Arial"/>
        </w:rPr>
        <w:tab/>
        <w:t>Urban Search &amp; Rescue</w:t>
      </w:r>
    </w:p>
    <w:p w:rsidR="003D79A9" w:rsidRPr="003D79A9" w:rsidRDefault="003D79A9" w:rsidP="003D79A9">
      <w:pPr>
        <w:spacing w:after="200" w:line="276" w:lineRule="auto"/>
        <w:contextualSpacing/>
        <w:rPr>
          <w:rFonts w:ascii="Calibri" w:eastAsia="Calibri" w:hAnsi="Calibri" w:cs="Arial"/>
        </w:rPr>
      </w:pPr>
      <w:proofErr w:type="spellStart"/>
      <w:r w:rsidRPr="003D79A9">
        <w:rPr>
          <w:rFonts w:ascii="Calibri" w:eastAsia="Calibri" w:hAnsi="Calibri" w:cs="Arial"/>
          <w:b/>
        </w:rPr>
        <w:t>UAC</w:t>
      </w:r>
      <w:proofErr w:type="spellEnd"/>
      <w:r w:rsidRPr="003D79A9">
        <w:rPr>
          <w:rFonts w:ascii="Calibri" w:eastAsia="Calibri" w:hAnsi="Calibri" w:cs="Arial"/>
          <w:b/>
        </w:rPr>
        <w:t xml:space="preserve"> </w:t>
      </w:r>
      <w:r w:rsidRPr="003D79A9">
        <w:rPr>
          <w:rFonts w:ascii="Calibri" w:eastAsia="Calibri" w:hAnsi="Calibri" w:cs="Arial"/>
        </w:rPr>
        <w:tab/>
      </w:r>
      <w:r w:rsidRPr="003D79A9">
        <w:rPr>
          <w:rFonts w:ascii="Calibri" w:eastAsia="Calibri" w:hAnsi="Calibri" w:cs="Arial"/>
        </w:rPr>
        <w:tab/>
        <w:t>Unified Area Command</w:t>
      </w:r>
    </w:p>
    <w:p w:rsidR="003D79A9" w:rsidRPr="003D79A9" w:rsidRDefault="003D79A9" w:rsidP="003D79A9">
      <w:pPr>
        <w:spacing w:after="200" w:line="276" w:lineRule="auto"/>
        <w:contextualSpacing/>
        <w:rPr>
          <w:rFonts w:ascii="Calibri" w:eastAsia="Calibri" w:hAnsi="Calibri" w:cs="Arial"/>
        </w:rPr>
      </w:pPr>
      <w:r w:rsidRPr="003D79A9">
        <w:rPr>
          <w:rFonts w:ascii="Calibri" w:eastAsia="Calibri" w:hAnsi="Calibri" w:cs="Arial"/>
          <w:b/>
        </w:rPr>
        <w:t>VIPS</w:t>
      </w:r>
      <w:r w:rsidRPr="003D79A9">
        <w:rPr>
          <w:rFonts w:ascii="Calibri" w:eastAsia="Calibri" w:hAnsi="Calibri" w:cs="Arial"/>
        </w:rPr>
        <w:t xml:space="preserve"> </w:t>
      </w:r>
      <w:r w:rsidRPr="003D79A9">
        <w:rPr>
          <w:rFonts w:ascii="Calibri" w:eastAsia="Calibri" w:hAnsi="Calibri" w:cs="Arial"/>
        </w:rPr>
        <w:tab/>
      </w:r>
      <w:r w:rsidRPr="003D79A9">
        <w:rPr>
          <w:rFonts w:ascii="Calibri" w:eastAsia="Calibri" w:hAnsi="Calibri" w:cs="Arial"/>
        </w:rPr>
        <w:tab/>
        <w:t>Volunteers in Police Service</w:t>
      </w:r>
    </w:p>
    <w:p w:rsidR="003D79A9" w:rsidRPr="003D79A9" w:rsidRDefault="003D79A9" w:rsidP="003D79A9">
      <w:pPr>
        <w:spacing w:after="200" w:line="276" w:lineRule="auto"/>
        <w:contextualSpacing/>
        <w:rPr>
          <w:rFonts w:ascii="Calibri" w:eastAsia="Calibri" w:hAnsi="Calibri" w:cs="Arial"/>
        </w:rPr>
      </w:pPr>
      <w:proofErr w:type="spellStart"/>
      <w:r w:rsidRPr="003D79A9">
        <w:rPr>
          <w:rFonts w:ascii="Calibri" w:eastAsia="Calibri" w:hAnsi="Calibri" w:cs="Arial"/>
          <w:b/>
        </w:rPr>
        <w:t>VOAD</w:t>
      </w:r>
      <w:proofErr w:type="spellEnd"/>
      <w:r w:rsidRPr="003D79A9">
        <w:rPr>
          <w:rFonts w:ascii="Calibri" w:eastAsia="Calibri" w:hAnsi="Calibri" w:cs="Arial"/>
        </w:rPr>
        <w:t xml:space="preserve"> </w:t>
      </w:r>
      <w:r w:rsidRPr="003D79A9">
        <w:rPr>
          <w:rFonts w:ascii="Calibri" w:eastAsia="Calibri" w:hAnsi="Calibri" w:cs="Arial"/>
        </w:rPr>
        <w:tab/>
      </w:r>
      <w:r w:rsidRPr="003D79A9">
        <w:rPr>
          <w:rFonts w:ascii="Calibri" w:eastAsia="Calibri" w:hAnsi="Calibri" w:cs="Arial"/>
        </w:rPr>
        <w:tab/>
        <w:t>Volunteer Organizations Active in Disasters</w:t>
      </w:r>
    </w:p>
    <w:p w:rsidR="003D79A9" w:rsidRPr="003D79A9" w:rsidRDefault="003D79A9" w:rsidP="003D79A9">
      <w:pPr>
        <w:spacing w:after="200" w:line="276" w:lineRule="auto"/>
        <w:contextualSpacing/>
        <w:rPr>
          <w:rFonts w:ascii="Calibri" w:eastAsia="Calibri" w:hAnsi="Calibri" w:cs="Arial"/>
        </w:rPr>
      </w:pPr>
      <w:proofErr w:type="spellStart"/>
      <w:r w:rsidRPr="003D79A9">
        <w:rPr>
          <w:rFonts w:ascii="Calibri" w:eastAsia="Calibri" w:hAnsi="Calibri" w:cs="Arial"/>
          <w:b/>
        </w:rPr>
        <w:t>WMD</w:t>
      </w:r>
      <w:proofErr w:type="spellEnd"/>
      <w:r w:rsidRPr="003D79A9">
        <w:rPr>
          <w:rFonts w:ascii="Calibri" w:eastAsia="Calibri" w:hAnsi="Calibri" w:cs="Arial"/>
        </w:rPr>
        <w:t xml:space="preserve"> </w:t>
      </w:r>
      <w:r w:rsidRPr="003D79A9">
        <w:rPr>
          <w:rFonts w:ascii="Calibri" w:eastAsia="Calibri" w:hAnsi="Calibri" w:cs="Arial"/>
        </w:rPr>
        <w:tab/>
      </w:r>
      <w:r w:rsidRPr="003D79A9">
        <w:rPr>
          <w:rFonts w:ascii="Calibri" w:eastAsia="Calibri" w:hAnsi="Calibri" w:cs="Arial"/>
        </w:rPr>
        <w:tab/>
        <w:t>Weapons of Mass Destruction</w:t>
      </w:r>
    </w:p>
    <w:p w:rsidR="003D79A9" w:rsidRPr="003D79A9" w:rsidRDefault="003D79A9" w:rsidP="00B63518">
      <w:pPr>
        <w:spacing w:after="200" w:line="276" w:lineRule="auto"/>
        <w:rPr>
          <w:rFonts w:ascii="Calibri" w:eastAsia="Calibri" w:hAnsi="Calibri" w:cs="Arial"/>
          <w:b/>
          <w:i/>
          <w:emboss/>
          <w:sz w:val="28"/>
          <w:szCs w:val="24"/>
        </w:rPr>
      </w:pPr>
      <w:r w:rsidRPr="003D79A9">
        <w:rPr>
          <w:rFonts w:ascii="Arial" w:eastAsia="Calibri" w:hAnsi="Arial" w:cs="Arial"/>
          <w:sz w:val="24"/>
          <w:szCs w:val="24"/>
        </w:rPr>
        <w:br w:type="page"/>
      </w:r>
      <w:bookmarkStart w:id="70" w:name="_Toc383439976"/>
      <w:bookmarkStart w:id="71" w:name="_Toc387729345"/>
      <w:r w:rsidRPr="003D79A9">
        <w:rPr>
          <w:rFonts w:ascii="Calibri" w:eastAsia="Calibri" w:hAnsi="Calibri" w:cs="Arial"/>
          <w:b/>
          <w:i/>
          <w:emboss/>
          <w:sz w:val="28"/>
          <w:szCs w:val="24"/>
        </w:rPr>
        <w:lastRenderedPageBreak/>
        <w:t>Appendix D – Declaration of Emergency/Disaster</w:t>
      </w:r>
      <w:bookmarkEnd w:id="70"/>
      <w:bookmarkEnd w:id="71"/>
    </w:p>
    <w:p w:rsidR="003D79A9" w:rsidRPr="003D79A9" w:rsidRDefault="003D79A9" w:rsidP="003D79A9">
      <w:pPr>
        <w:spacing w:after="200" w:line="276" w:lineRule="auto"/>
        <w:jc w:val="center"/>
        <w:rPr>
          <w:rFonts w:ascii="Calibri" w:eastAsia="Calibri" w:hAnsi="Calibri" w:cs="Arial"/>
          <w:b/>
          <w:szCs w:val="24"/>
        </w:rPr>
      </w:pPr>
      <w:bookmarkStart w:id="72" w:name="_Toc383439977"/>
    </w:p>
    <w:p w:rsidR="003D79A9" w:rsidRPr="003D79A9" w:rsidRDefault="003D79A9" w:rsidP="003D79A9">
      <w:pPr>
        <w:spacing w:after="200" w:line="276" w:lineRule="auto"/>
        <w:jc w:val="center"/>
        <w:rPr>
          <w:rFonts w:ascii="Calibri" w:eastAsia="Calibri" w:hAnsi="Calibri" w:cs="Arial"/>
          <w:b/>
          <w:sz w:val="28"/>
          <w:szCs w:val="24"/>
        </w:rPr>
      </w:pPr>
      <w:r w:rsidRPr="003D79A9">
        <w:rPr>
          <w:rFonts w:ascii="Calibri" w:eastAsia="Calibri" w:hAnsi="Calibri" w:cs="Arial"/>
          <w:b/>
          <w:sz w:val="28"/>
          <w:szCs w:val="24"/>
        </w:rPr>
        <w:t>LOCAL DISASTER DECLARATION</w:t>
      </w:r>
    </w:p>
    <w:p w:rsidR="003D79A9" w:rsidRPr="003D79A9" w:rsidRDefault="003D79A9" w:rsidP="003D79A9">
      <w:pPr>
        <w:spacing w:after="200" w:line="276" w:lineRule="auto"/>
        <w:rPr>
          <w:rFonts w:ascii="Calibri" w:eastAsia="Calibri" w:hAnsi="Calibri" w:cs="Arial"/>
          <w:szCs w:val="24"/>
        </w:rPr>
      </w:pPr>
    </w:p>
    <w:p w:rsidR="003D79A9" w:rsidRPr="003D79A9" w:rsidRDefault="003D79A9" w:rsidP="003D79A9">
      <w:pPr>
        <w:spacing w:after="360" w:line="276" w:lineRule="auto"/>
        <w:rPr>
          <w:rFonts w:ascii="Calibri" w:eastAsia="Calibri" w:hAnsi="Calibri" w:cs="Arial"/>
          <w:szCs w:val="24"/>
        </w:rPr>
      </w:pPr>
      <w:r w:rsidRPr="003D79A9">
        <w:rPr>
          <w:rFonts w:ascii="Calibri" w:eastAsia="Calibri" w:hAnsi="Calibri" w:cs="Arial"/>
          <w:szCs w:val="24"/>
        </w:rPr>
        <w:t xml:space="preserve">WHEREAS, the City of Grand Junction ("City") has suffered or is threatened with suffering serious injury and damage to persons and property which damage constitutes a local disaster “Disaster” caused by the ____________________________________; and, </w:t>
      </w:r>
    </w:p>
    <w:p w:rsidR="003D79A9" w:rsidRPr="003D79A9" w:rsidRDefault="003D79A9" w:rsidP="003D79A9">
      <w:pPr>
        <w:spacing w:after="360" w:line="276" w:lineRule="auto"/>
        <w:rPr>
          <w:rFonts w:ascii="Calibri" w:eastAsia="Calibri" w:hAnsi="Calibri" w:cs="Arial"/>
          <w:szCs w:val="24"/>
        </w:rPr>
      </w:pPr>
      <w:r w:rsidRPr="003D79A9">
        <w:rPr>
          <w:rFonts w:ascii="Calibri" w:eastAsia="Calibri" w:hAnsi="Calibri" w:cs="Arial"/>
          <w:szCs w:val="24"/>
        </w:rPr>
        <w:t>WHEREAS, the ____________________________________ has resulted in _______ and the possible ____________________________________________________________; and,</w:t>
      </w:r>
    </w:p>
    <w:p w:rsidR="003D79A9" w:rsidRPr="003D79A9" w:rsidRDefault="003D79A9" w:rsidP="003D79A9">
      <w:pPr>
        <w:spacing w:after="360" w:line="276" w:lineRule="auto"/>
        <w:rPr>
          <w:rFonts w:ascii="Calibri" w:eastAsia="Calibri" w:hAnsi="Calibri" w:cs="Arial"/>
          <w:szCs w:val="24"/>
        </w:rPr>
      </w:pPr>
      <w:r w:rsidRPr="003D79A9">
        <w:rPr>
          <w:rFonts w:ascii="Calibri" w:eastAsia="Calibri" w:hAnsi="Calibri" w:cs="Arial"/>
          <w:szCs w:val="24"/>
        </w:rPr>
        <w:t>WHEREAS, the possible threat is of a large scale and the conditions of the Disaster, which commenced on the ______, 20__, are not contained; and,</w:t>
      </w:r>
    </w:p>
    <w:p w:rsidR="003D79A9" w:rsidRPr="003D79A9" w:rsidRDefault="003D79A9" w:rsidP="003D79A9">
      <w:pPr>
        <w:spacing w:after="360" w:line="276" w:lineRule="auto"/>
        <w:rPr>
          <w:rFonts w:ascii="Calibri" w:eastAsia="Calibri" w:hAnsi="Calibri" w:cs="Arial"/>
          <w:szCs w:val="24"/>
        </w:rPr>
      </w:pPr>
      <w:r w:rsidRPr="003D79A9">
        <w:rPr>
          <w:rFonts w:ascii="Calibri" w:eastAsia="Calibri" w:hAnsi="Calibri" w:cs="Arial"/>
          <w:szCs w:val="24"/>
        </w:rPr>
        <w:t xml:space="preserve">WHEREAS, the Charter of the City of Grand Junction provides that the Mayor shall be recognized as the official head of the City for military and other special purposes; and, </w:t>
      </w:r>
    </w:p>
    <w:p w:rsidR="003D79A9" w:rsidRPr="003D79A9" w:rsidRDefault="003D79A9" w:rsidP="003D79A9">
      <w:pPr>
        <w:spacing w:after="360" w:line="276" w:lineRule="auto"/>
        <w:rPr>
          <w:rFonts w:ascii="Calibri" w:eastAsia="Calibri" w:hAnsi="Calibri" w:cs="Arial"/>
          <w:szCs w:val="24"/>
        </w:rPr>
      </w:pPr>
      <w:r w:rsidRPr="003D79A9">
        <w:rPr>
          <w:rFonts w:ascii="Calibri" w:eastAsia="Calibri" w:hAnsi="Calibri" w:cs="Arial"/>
          <w:szCs w:val="24"/>
        </w:rPr>
        <w:t>WHEREAS, the Mayor has been duly advised and informed of the severity of the situation and the declaration of a Disaster will aid the City in the response and recovery aspects of the City’s emergency plans; and</w:t>
      </w:r>
    </w:p>
    <w:p w:rsidR="003D79A9" w:rsidRPr="003D79A9" w:rsidRDefault="003D79A9" w:rsidP="003D79A9">
      <w:pPr>
        <w:spacing w:after="360" w:line="276" w:lineRule="auto"/>
        <w:rPr>
          <w:rFonts w:ascii="Calibri" w:eastAsia="Calibri" w:hAnsi="Calibri" w:cs="Arial"/>
          <w:szCs w:val="24"/>
        </w:rPr>
      </w:pPr>
      <w:r w:rsidRPr="003D79A9">
        <w:rPr>
          <w:rFonts w:ascii="Calibri" w:eastAsia="Calibri" w:hAnsi="Calibri" w:cs="Arial"/>
          <w:szCs w:val="24"/>
        </w:rPr>
        <w:t>WHEREAS, local emergencies have been declared by other jurisdictions in the immediate vicinity of the City, including Mesa County; and</w:t>
      </w:r>
    </w:p>
    <w:p w:rsidR="003D79A9" w:rsidRPr="003D79A9" w:rsidRDefault="003D79A9" w:rsidP="003D79A9">
      <w:pPr>
        <w:spacing w:after="360" w:line="276" w:lineRule="auto"/>
        <w:rPr>
          <w:rFonts w:ascii="Calibri" w:eastAsia="Calibri" w:hAnsi="Calibri" w:cs="Arial"/>
          <w:szCs w:val="24"/>
        </w:rPr>
      </w:pPr>
      <w:r w:rsidRPr="003D79A9">
        <w:rPr>
          <w:rFonts w:ascii="Calibri" w:eastAsia="Calibri" w:hAnsi="Calibri" w:cs="Arial"/>
          <w:szCs w:val="24"/>
        </w:rPr>
        <w:t>WHEREAS, City residents are strongly encouraged to stay away from the accident scene and for those that are downwind from the scene stay inside.  With this declaration of a Disaster the City is interest in the health and safety of all persons that are or may be in peril.</w:t>
      </w:r>
    </w:p>
    <w:p w:rsidR="003D79A9" w:rsidRPr="003D79A9" w:rsidRDefault="003D79A9" w:rsidP="003D79A9">
      <w:pPr>
        <w:spacing w:after="360" w:line="276" w:lineRule="auto"/>
        <w:rPr>
          <w:rFonts w:ascii="Calibri" w:eastAsia="Calibri" w:hAnsi="Calibri" w:cs="Arial"/>
          <w:szCs w:val="24"/>
        </w:rPr>
      </w:pPr>
      <w:r w:rsidRPr="003D79A9">
        <w:rPr>
          <w:rFonts w:ascii="Calibri" w:eastAsia="Calibri" w:hAnsi="Calibri" w:cs="Arial"/>
          <w:szCs w:val="24"/>
        </w:rPr>
        <w:t>NOW, THEREFORE, BE IT DECLARED BY ____________________,</w:t>
      </w:r>
      <w:r w:rsidRPr="003D79A9">
        <w:rPr>
          <w:rFonts w:ascii="Calibri" w:eastAsia="Calibri" w:hAnsi="Calibri" w:cs="Arial"/>
          <w:i/>
          <w:szCs w:val="24"/>
        </w:rPr>
        <w:t xml:space="preserve"> </w:t>
      </w:r>
      <w:r w:rsidRPr="003D79A9">
        <w:rPr>
          <w:rFonts w:ascii="Calibri" w:eastAsia="Calibri" w:hAnsi="Calibri" w:cs="Arial"/>
          <w:szCs w:val="24"/>
        </w:rPr>
        <w:t>MAYOR OF THE CITY OF GRAND JUNCTION, that a local disaster exists in the City of Grand Junction, Colorado, and the Disaster shall be declared to be in effect until further notice of the City but for not more than seven (7) days from the date hereof unless renewed by the Mayor and/or unless extended by actions of the City Council of the City of Grand Junction, Colorado.</w:t>
      </w:r>
    </w:p>
    <w:p w:rsidR="003D79A9" w:rsidRPr="003D79A9" w:rsidRDefault="003D79A9" w:rsidP="003D79A9">
      <w:pPr>
        <w:spacing w:after="360" w:line="276" w:lineRule="auto"/>
        <w:rPr>
          <w:rFonts w:ascii="Calibri" w:eastAsia="Calibri" w:hAnsi="Calibri" w:cs="Arial"/>
          <w:sz w:val="16"/>
          <w:szCs w:val="24"/>
        </w:rPr>
      </w:pPr>
    </w:p>
    <w:p w:rsidR="003D79A9" w:rsidRPr="003D79A9" w:rsidRDefault="003D79A9" w:rsidP="003D79A9">
      <w:pPr>
        <w:spacing w:after="360" w:line="276" w:lineRule="auto"/>
        <w:rPr>
          <w:rFonts w:ascii="Calibri" w:eastAsia="Calibri" w:hAnsi="Calibri" w:cs="Arial"/>
          <w:szCs w:val="24"/>
        </w:rPr>
      </w:pPr>
      <w:r w:rsidRPr="003D79A9">
        <w:rPr>
          <w:rFonts w:ascii="Calibri" w:eastAsia="Calibri" w:hAnsi="Calibri" w:cs="Arial"/>
          <w:szCs w:val="24"/>
        </w:rPr>
        <w:lastRenderedPageBreak/>
        <w:t xml:space="preserve">FURTHER, IT IS HEREBY ORDERED that this declaration </w:t>
      </w:r>
      <w:proofErr w:type="gramStart"/>
      <w:r w:rsidRPr="003D79A9">
        <w:rPr>
          <w:rFonts w:ascii="Calibri" w:eastAsia="Calibri" w:hAnsi="Calibri" w:cs="Arial"/>
          <w:szCs w:val="24"/>
        </w:rPr>
        <w:t>be</w:t>
      </w:r>
      <w:proofErr w:type="gramEnd"/>
      <w:r w:rsidRPr="003D79A9">
        <w:rPr>
          <w:rFonts w:ascii="Calibri" w:eastAsia="Calibri" w:hAnsi="Calibri" w:cs="Arial"/>
          <w:szCs w:val="24"/>
        </w:rPr>
        <w:t xml:space="preserve"> given prompt and general publicity and that a copy be filed promptly with the Grand Junction City Clerk and with the Colorado Division of Homeland Security and Emergency Management.</w:t>
      </w:r>
    </w:p>
    <w:p w:rsidR="003D79A9" w:rsidRPr="003D79A9" w:rsidRDefault="003D79A9" w:rsidP="003D79A9">
      <w:pPr>
        <w:spacing w:after="200" w:line="276" w:lineRule="auto"/>
        <w:rPr>
          <w:rFonts w:ascii="Calibri" w:eastAsia="Calibri" w:hAnsi="Calibri" w:cs="Arial"/>
          <w:szCs w:val="24"/>
        </w:rPr>
      </w:pPr>
      <w:r w:rsidRPr="003D79A9">
        <w:rPr>
          <w:rFonts w:ascii="Calibri" w:eastAsia="Calibri" w:hAnsi="Calibri" w:cs="Arial"/>
          <w:szCs w:val="24"/>
        </w:rPr>
        <w:t>Signed and dated this ______ day of ________, 20__ at __:__ AM/PM.</w:t>
      </w:r>
    </w:p>
    <w:p w:rsidR="003D79A9" w:rsidRPr="003D79A9" w:rsidRDefault="003D79A9" w:rsidP="003D79A9">
      <w:pPr>
        <w:spacing w:after="200" w:line="276" w:lineRule="auto"/>
        <w:rPr>
          <w:rFonts w:ascii="Calibri" w:eastAsia="Calibri" w:hAnsi="Calibri" w:cs="Arial"/>
          <w:szCs w:val="24"/>
        </w:rPr>
      </w:pPr>
    </w:p>
    <w:p w:rsidR="003D79A9" w:rsidRPr="003D79A9" w:rsidRDefault="003D79A9" w:rsidP="003D79A9">
      <w:pPr>
        <w:spacing w:after="200" w:line="276" w:lineRule="auto"/>
        <w:contextualSpacing/>
        <w:rPr>
          <w:rFonts w:ascii="Calibri" w:eastAsia="Calibri" w:hAnsi="Calibri" w:cs="Arial"/>
          <w:szCs w:val="24"/>
        </w:rPr>
      </w:pPr>
      <w:r w:rsidRPr="003D79A9">
        <w:rPr>
          <w:rFonts w:ascii="Calibri" w:eastAsia="Calibri" w:hAnsi="Calibri" w:cs="Arial"/>
          <w:szCs w:val="24"/>
        </w:rPr>
        <w:t>ATTEST:</w:t>
      </w:r>
    </w:p>
    <w:p w:rsidR="003D79A9" w:rsidRPr="003D79A9" w:rsidRDefault="003D79A9" w:rsidP="003D79A9">
      <w:pPr>
        <w:spacing w:after="200" w:line="276" w:lineRule="auto"/>
        <w:contextualSpacing/>
        <w:rPr>
          <w:rFonts w:ascii="Calibri" w:eastAsia="Calibri" w:hAnsi="Calibri" w:cs="Arial"/>
          <w:szCs w:val="24"/>
        </w:rPr>
      </w:pPr>
    </w:p>
    <w:p w:rsidR="003D79A9" w:rsidRPr="003D79A9" w:rsidRDefault="003D79A9" w:rsidP="003D79A9">
      <w:pPr>
        <w:spacing w:after="200" w:line="276" w:lineRule="auto"/>
        <w:contextualSpacing/>
        <w:rPr>
          <w:rFonts w:ascii="Calibri" w:eastAsia="Calibri" w:hAnsi="Calibri" w:cs="Arial"/>
          <w:szCs w:val="24"/>
        </w:rPr>
      </w:pPr>
    </w:p>
    <w:p w:rsidR="003D79A9" w:rsidRPr="003D79A9" w:rsidRDefault="003D79A9" w:rsidP="003D79A9">
      <w:pPr>
        <w:spacing w:after="200" w:line="276" w:lineRule="auto"/>
        <w:contextualSpacing/>
        <w:rPr>
          <w:rFonts w:ascii="Calibri" w:eastAsia="Calibri" w:hAnsi="Calibri" w:cs="Arial"/>
          <w:szCs w:val="24"/>
        </w:rPr>
      </w:pPr>
    </w:p>
    <w:p w:rsidR="003D79A9" w:rsidRPr="003D79A9" w:rsidRDefault="003D79A9" w:rsidP="003D79A9">
      <w:pPr>
        <w:spacing w:after="200" w:line="276" w:lineRule="auto"/>
        <w:contextualSpacing/>
        <w:rPr>
          <w:rFonts w:ascii="Calibri" w:eastAsia="Calibri" w:hAnsi="Calibri" w:cs="Arial"/>
          <w:szCs w:val="24"/>
        </w:rPr>
      </w:pPr>
      <w:r w:rsidRPr="003D79A9">
        <w:rPr>
          <w:rFonts w:ascii="Calibri" w:eastAsia="Calibri" w:hAnsi="Calibri" w:cs="Arial"/>
          <w:szCs w:val="24"/>
        </w:rPr>
        <w:t>________________________</w:t>
      </w:r>
      <w:r w:rsidRPr="003D79A9">
        <w:rPr>
          <w:rFonts w:ascii="Calibri" w:eastAsia="Calibri" w:hAnsi="Calibri" w:cs="Arial"/>
          <w:szCs w:val="24"/>
        </w:rPr>
        <w:tab/>
      </w:r>
      <w:r w:rsidRPr="003D79A9">
        <w:rPr>
          <w:rFonts w:ascii="Calibri" w:eastAsia="Calibri" w:hAnsi="Calibri" w:cs="Arial"/>
          <w:szCs w:val="24"/>
        </w:rPr>
        <w:tab/>
      </w:r>
      <w:r w:rsidRPr="003D79A9">
        <w:rPr>
          <w:rFonts w:ascii="Calibri" w:eastAsia="Calibri" w:hAnsi="Calibri" w:cs="Arial"/>
          <w:szCs w:val="24"/>
        </w:rPr>
        <w:tab/>
      </w:r>
      <w:r w:rsidRPr="003D79A9">
        <w:rPr>
          <w:rFonts w:ascii="Calibri" w:eastAsia="Calibri" w:hAnsi="Calibri" w:cs="Arial"/>
          <w:szCs w:val="24"/>
        </w:rPr>
        <w:tab/>
        <w:t>___________________________</w:t>
      </w:r>
    </w:p>
    <w:p w:rsidR="003D79A9" w:rsidRPr="003D79A9" w:rsidRDefault="003D79A9" w:rsidP="003D79A9">
      <w:pPr>
        <w:spacing w:after="200" w:line="276" w:lineRule="auto"/>
        <w:contextualSpacing/>
        <w:rPr>
          <w:rFonts w:ascii="Calibri" w:eastAsia="Calibri" w:hAnsi="Calibri" w:cs="Arial"/>
          <w:szCs w:val="24"/>
        </w:rPr>
      </w:pPr>
      <w:r w:rsidRPr="003D79A9">
        <w:rPr>
          <w:rFonts w:ascii="Calibri" w:eastAsia="Calibri" w:hAnsi="Calibri" w:cs="Arial"/>
          <w:szCs w:val="24"/>
        </w:rPr>
        <w:t>City Clerk, City of Grand Junction</w:t>
      </w:r>
      <w:r w:rsidR="00623EA9" w:rsidRPr="00623EA9">
        <w:rPr>
          <w:rFonts w:ascii="Calibri" w:eastAsia="Calibri" w:hAnsi="Calibri" w:cs="Arial"/>
          <w:szCs w:val="24"/>
        </w:rPr>
        <w:t xml:space="preserve"> </w:t>
      </w:r>
      <w:r w:rsidR="00623EA9">
        <w:rPr>
          <w:rFonts w:ascii="Calibri" w:eastAsia="Calibri" w:hAnsi="Calibri" w:cs="Arial"/>
          <w:szCs w:val="24"/>
        </w:rPr>
        <w:tab/>
      </w:r>
      <w:r w:rsidR="00623EA9">
        <w:rPr>
          <w:rFonts w:ascii="Calibri" w:eastAsia="Calibri" w:hAnsi="Calibri" w:cs="Arial"/>
          <w:szCs w:val="24"/>
        </w:rPr>
        <w:tab/>
      </w:r>
      <w:r w:rsidR="00623EA9">
        <w:rPr>
          <w:rFonts w:ascii="Calibri" w:eastAsia="Calibri" w:hAnsi="Calibri" w:cs="Arial"/>
          <w:szCs w:val="24"/>
        </w:rPr>
        <w:tab/>
      </w:r>
      <w:r w:rsidR="00623EA9" w:rsidRPr="003D79A9">
        <w:rPr>
          <w:rFonts w:ascii="Calibri" w:eastAsia="Calibri" w:hAnsi="Calibri" w:cs="Arial"/>
          <w:szCs w:val="24"/>
        </w:rPr>
        <w:t>Mayor, City of Grand Junction</w:t>
      </w:r>
    </w:p>
    <w:p w:rsidR="003D79A9" w:rsidRPr="003D79A9" w:rsidRDefault="003D79A9" w:rsidP="003D79A9">
      <w:pPr>
        <w:spacing w:after="200" w:line="276" w:lineRule="auto"/>
        <w:rPr>
          <w:rFonts w:ascii="Calibri" w:eastAsia="Calibri" w:hAnsi="Calibri" w:cs="Arial"/>
          <w:szCs w:val="24"/>
        </w:rPr>
      </w:pPr>
      <w:r w:rsidRPr="003D79A9">
        <w:rPr>
          <w:rFonts w:ascii="Calibri" w:eastAsia="Calibri" w:hAnsi="Calibri" w:cs="Arial"/>
          <w:szCs w:val="24"/>
        </w:rPr>
        <w:t xml:space="preserve"> </w:t>
      </w:r>
    </w:p>
    <w:p w:rsidR="003D79A9" w:rsidRPr="003D79A9" w:rsidRDefault="003D79A9" w:rsidP="00B63518">
      <w:pPr>
        <w:spacing w:after="200" w:line="276" w:lineRule="auto"/>
        <w:rPr>
          <w:rFonts w:ascii="Calibri" w:eastAsia="Calibri" w:hAnsi="Calibri" w:cs="Arial"/>
          <w:b/>
          <w:i/>
          <w:emboss/>
          <w:sz w:val="28"/>
          <w:szCs w:val="24"/>
        </w:rPr>
      </w:pPr>
      <w:r w:rsidRPr="003D79A9">
        <w:rPr>
          <w:rFonts w:ascii="Arial" w:eastAsia="Calibri" w:hAnsi="Arial" w:cs="Arial"/>
          <w:sz w:val="18"/>
          <w:szCs w:val="24"/>
        </w:rPr>
        <w:br w:type="page"/>
      </w:r>
      <w:bookmarkStart w:id="73" w:name="_Toc387729346"/>
      <w:r w:rsidRPr="003D79A9">
        <w:rPr>
          <w:rFonts w:ascii="Calibri" w:eastAsia="Calibri" w:hAnsi="Calibri" w:cs="Arial"/>
          <w:b/>
          <w:i/>
          <w:emboss/>
          <w:sz w:val="28"/>
          <w:szCs w:val="24"/>
        </w:rPr>
        <w:lastRenderedPageBreak/>
        <w:t>Appendix E – Request for Proclamation of Disaster</w:t>
      </w:r>
      <w:bookmarkEnd w:id="73"/>
    </w:p>
    <w:p w:rsidR="003D79A9" w:rsidRPr="003D79A9" w:rsidRDefault="003D79A9" w:rsidP="003D79A9">
      <w:pPr>
        <w:spacing w:after="0" w:line="240" w:lineRule="auto"/>
        <w:rPr>
          <w:rFonts w:ascii="Calibri" w:eastAsia="Times New Roman" w:hAnsi="Calibri"/>
          <w:szCs w:val="24"/>
          <w:lang w:eastAsia="ja-JP"/>
        </w:rPr>
      </w:pPr>
    </w:p>
    <w:p w:rsidR="003D79A9" w:rsidRPr="003D79A9" w:rsidRDefault="003D79A9" w:rsidP="003D79A9">
      <w:pPr>
        <w:spacing w:after="0" w:line="240" w:lineRule="auto"/>
        <w:rPr>
          <w:rFonts w:ascii="Calibri" w:eastAsia="Times New Roman" w:hAnsi="Calibri"/>
          <w:szCs w:val="24"/>
          <w:lang w:eastAsia="ja-JP"/>
        </w:rPr>
      </w:pPr>
    </w:p>
    <w:p w:rsidR="003D79A9" w:rsidRPr="003D79A9" w:rsidRDefault="003D79A9" w:rsidP="003D79A9">
      <w:pPr>
        <w:spacing w:after="0" w:line="240" w:lineRule="auto"/>
        <w:rPr>
          <w:rFonts w:ascii="Calibri" w:eastAsia="Times New Roman" w:hAnsi="Calibri"/>
          <w:szCs w:val="24"/>
          <w:lang w:eastAsia="ja-JP"/>
        </w:rPr>
      </w:pPr>
      <w:r w:rsidRPr="003D79A9">
        <w:rPr>
          <w:rFonts w:ascii="Calibri" w:eastAsia="Times New Roman" w:hAnsi="Calibri"/>
          <w:szCs w:val="24"/>
          <w:lang w:eastAsia="ja-JP"/>
        </w:rPr>
        <w:t>_________, 20__</w:t>
      </w:r>
    </w:p>
    <w:p w:rsidR="003D79A9" w:rsidRPr="003D79A9" w:rsidRDefault="003D79A9" w:rsidP="003D79A9">
      <w:pPr>
        <w:spacing w:after="0" w:line="240" w:lineRule="auto"/>
        <w:rPr>
          <w:rFonts w:ascii="Calibri" w:eastAsia="Times New Roman" w:hAnsi="Calibri"/>
          <w:szCs w:val="24"/>
          <w:lang w:eastAsia="ja-JP"/>
        </w:rPr>
      </w:pPr>
    </w:p>
    <w:p w:rsidR="003D79A9" w:rsidRPr="003D79A9" w:rsidRDefault="003D79A9" w:rsidP="003D79A9">
      <w:pPr>
        <w:spacing w:after="0" w:line="240" w:lineRule="auto"/>
        <w:rPr>
          <w:rFonts w:ascii="Calibri" w:eastAsia="Times New Roman" w:hAnsi="Calibri"/>
          <w:szCs w:val="24"/>
          <w:lang w:eastAsia="ja-JP"/>
        </w:rPr>
      </w:pPr>
      <w:r w:rsidRPr="003D79A9">
        <w:rPr>
          <w:rFonts w:ascii="Calibri" w:eastAsia="Times New Roman" w:hAnsi="Calibri"/>
          <w:szCs w:val="24"/>
          <w:lang w:eastAsia="ja-JP"/>
        </w:rPr>
        <w:t>Governor ______________________</w:t>
      </w:r>
    </w:p>
    <w:p w:rsidR="003D79A9" w:rsidRPr="003D79A9" w:rsidRDefault="003D79A9" w:rsidP="003D79A9">
      <w:pPr>
        <w:spacing w:after="0" w:line="240" w:lineRule="auto"/>
        <w:rPr>
          <w:rFonts w:ascii="Calibri" w:eastAsia="Times New Roman" w:hAnsi="Calibri"/>
          <w:spacing w:val="-2"/>
          <w:w w:val="95"/>
          <w:szCs w:val="24"/>
          <w:lang w:eastAsia="ja-JP"/>
        </w:rPr>
      </w:pPr>
      <w:r w:rsidRPr="003D79A9">
        <w:rPr>
          <w:rFonts w:ascii="Calibri" w:eastAsia="Times New Roman" w:hAnsi="Calibri"/>
          <w:szCs w:val="24"/>
          <w:lang w:eastAsia="ja-JP"/>
        </w:rPr>
        <w:t>136</w:t>
      </w:r>
      <w:r w:rsidRPr="003D79A9">
        <w:rPr>
          <w:rFonts w:ascii="Calibri" w:eastAsia="Times New Roman" w:hAnsi="Calibri"/>
          <w:spacing w:val="-26"/>
          <w:szCs w:val="24"/>
          <w:lang w:eastAsia="ja-JP"/>
        </w:rPr>
        <w:t xml:space="preserve"> </w:t>
      </w:r>
      <w:r w:rsidRPr="003D79A9">
        <w:rPr>
          <w:rFonts w:ascii="Calibri" w:eastAsia="Times New Roman" w:hAnsi="Calibri"/>
          <w:szCs w:val="24"/>
          <w:lang w:eastAsia="ja-JP"/>
        </w:rPr>
        <w:t>State</w:t>
      </w:r>
      <w:r w:rsidRPr="003D79A9">
        <w:rPr>
          <w:rFonts w:ascii="Calibri" w:eastAsia="Times New Roman" w:hAnsi="Calibri"/>
          <w:spacing w:val="-11"/>
          <w:szCs w:val="24"/>
          <w:lang w:eastAsia="ja-JP"/>
        </w:rPr>
        <w:t xml:space="preserve"> </w:t>
      </w:r>
      <w:r w:rsidRPr="003D79A9">
        <w:rPr>
          <w:rFonts w:ascii="Calibri" w:eastAsia="Times New Roman" w:hAnsi="Calibri"/>
          <w:szCs w:val="24"/>
          <w:lang w:eastAsia="ja-JP"/>
        </w:rPr>
        <w:t>Capitol</w:t>
      </w:r>
      <w:r w:rsidRPr="003D79A9">
        <w:rPr>
          <w:rFonts w:ascii="Calibri" w:eastAsia="Times New Roman" w:hAnsi="Calibri"/>
          <w:szCs w:val="24"/>
          <w:lang w:eastAsia="ja-JP"/>
        </w:rPr>
        <w:br/>
      </w:r>
      <w:r w:rsidRPr="003D79A9">
        <w:rPr>
          <w:rFonts w:ascii="Calibri" w:eastAsia="Times New Roman" w:hAnsi="Calibri"/>
          <w:w w:val="95"/>
          <w:szCs w:val="24"/>
          <w:lang w:eastAsia="ja-JP"/>
        </w:rPr>
        <w:t>Denver,</w:t>
      </w:r>
      <w:r w:rsidRPr="003D79A9">
        <w:rPr>
          <w:rFonts w:ascii="Calibri" w:eastAsia="Times New Roman" w:hAnsi="Calibri"/>
          <w:spacing w:val="24"/>
          <w:w w:val="95"/>
          <w:szCs w:val="24"/>
          <w:lang w:eastAsia="ja-JP"/>
        </w:rPr>
        <w:t xml:space="preserve"> </w:t>
      </w:r>
      <w:r w:rsidRPr="003D79A9">
        <w:rPr>
          <w:rFonts w:ascii="Calibri" w:eastAsia="Times New Roman" w:hAnsi="Calibri"/>
          <w:w w:val="95"/>
          <w:szCs w:val="24"/>
          <w:lang w:eastAsia="ja-JP"/>
        </w:rPr>
        <w:t>CO</w:t>
      </w:r>
      <w:r w:rsidRPr="003D79A9">
        <w:rPr>
          <w:rFonts w:ascii="Calibri" w:eastAsia="Times New Roman" w:hAnsi="Calibri"/>
          <w:spacing w:val="35"/>
          <w:w w:val="95"/>
          <w:szCs w:val="24"/>
          <w:lang w:eastAsia="ja-JP"/>
        </w:rPr>
        <w:t xml:space="preserve"> </w:t>
      </w:r>
      <w:r w:rsidRPr="003D79A9">
        <w:rPr>
          <w:rFonts w:ascii="Calibri" w:eastAsia="Times New Roman" w:hAnsi="Calibri"/>
          <w:spacing w:val="-2"/>
          <w:w w:val="95"/>
          <w:szCs w:val="24"/>
          <w:lang w:eastAsia="ja-JP"/>
        </w:rPr>
        <w:t>80203-1792</w:t>
      </w:r>
    </w:p>
    <w:p w:rsidR="003D79A9" w:rsidRPr="003D79A9" w:rsidRDefault="003D79A9" w:rsidP="003D79A9">
      <w:pPr>
        <w:spacing w:after="0" w:line="240" w:lineRule="auto"/>
        <w:rPr>
          <w:rFonts w:ascii="Calibri" w:eastAsia="Times New Roman" w:hAnsi="Calibri"/>
          <w:szCs w:val="24"/>
          <w:lang w:eastAsia="ja-JP"/>
        </w:rPr>
      </w:pPr>
    </w:p>
    <w:p w:rsidR="003D79A9" w:rsidRPr="003D79A9" w:rsidRDefault="003D79A9" w:rsidP="003D79A9">
      <w:pPr>
        <w:spacing w:after="0" w:line="240" w:lineRule="auto"/>
        <w:rPr>
          <w:rFonts w:ascii="Calibri" w:eastAsia="Times New Roman" w:hAnsi="Calibri"/>
          <w:szCs w:val="24"/>
          <w:lang w:eastAsia="ja-JP"/>
        </w:rPr>
      </w:pPr>
      <w:r w:rsidRPr="003D79A9">
        <w:rPr>
          <w:rFonts w:ascii="Calibri" w:eastAsia="Times New Roman" w:hAnsi="Calibri"/>
          <w:szCs w:val="24"/>
          <w:lang w:eastAsia="ja-JP"/>
        </w:rPr>
        <w:tab/>
      </w:r>
    </w:p>
    <w:p w:rsidR="003D79A9" w:rsidRPr="003D79A9" w:rsidRDefault="003D79A9" w:rsidP="003D79A9">
      <w:pPr>
        <w:spacing w:after="0" w:line="240" w:lineRule="auto"/>
        <w:ind w:left="720"/>
        <w:rPr>
          <w:rFonts w:ascii="Calibri" w:eastAsia="Times New Roman" w:hAnsi="Calibri"/>
          <w:szCs w:val="24"/>
          <w:lang w:eastAsia="ja-JP"/>
        </w:rPr>
      </w:pPr>
      <w:r w:rsidRPr="003D79A9">
        <w:rPr>
          <w:rFonts w:ascii="Calibri" w:eastAsia="Times New Roman" w:hAnsi="Calibri"/>
          <w:szCs w:val="24"/>
          <w:lang w:eastAsia="ja-JP"/>
        </w:rPr>
        <w:t>Re: ____________ – Disaster Declaration</w:t>
      </w:r>
    </w:p>
    <w:p w:rsidR="003D79A9" w:rsidRPr="003D79A9" w:rsidRDefault="003D79A9" w:rsidP="003D79A9">
      <w:pPr>
        <w:spacing w:after="0" w:line="240" w:lineRule="auto"/>
        <w:rPr>
          <w:rFonts w:ascii="Calibri" w:eastAsia="Times New Roman" w:hAnsi="Calibri"/>
          <w:szCs w:val="24"/>
          <w:lang w:eastAsia="ja-JP"/>
        </w:rPr>
      </w:pPr>
    </w:p>
    <w:p w:rsidR="003D79A9" w:rsidRPr="003D79A9" w:rsidRDefault="003D79A9" w:rsidP="003D79A9">
      <w:pPr>
        <w:spacing w:after="0" w:line="240" w:lineRule="auto"/>
        <w:rPr>
          <w:rFonts w:ascii="Calibri" w:eastAsia="Times New Roman" w:hAnsi="Calibri"/>
          <w:w w:val="105"/>
          <w:szCs w:val="24"/>
          <w:lang w:eastAsia="ja-JP"/>
        </w:rPr>
      </w:pPr>
    </w:p>
    <w:p w:rsidR="003D79A9" w:rsidRPr="003D79A9" w:rsidRDefault="003D79A9" w:rsidP="003D79A9">
      <w:pPr>
        <w:spacing w:after="0" w:line="240" w:lineRule="auto"/>
        <w:rPr>
          <w:rFonts w:ascii="Calibri" w:eastAsia="Times New Roman" w:hAnsi="Calibri"/>
          <w:szCs w:val="24"/>
          <w:lang w:eastAsia="ja-JP"/>
        </w:rPr>
      </w:pPr>
      <w:r w:rsidRPr="003D79A9">
        <w:rPr>
          <w:rFonts w:ascii="Calibri" w:eastAsia="Times New Roman" w:hAnsi="Calibri"/>
          <w:w w:val="105"/>
          <w:szCs w:val="24"/>
          <w:lang w:eastAsia="ja-JP"/>
        </w:rPr>
        <w:t>Dear</w:t>
      </w:r>
      <w:r w:rsidRPr="003D79A9">
        <w:rPr>
          <w:rFonts w:ascii="Calibri" w:eastAsia="Times New Roman" w:hAnsi="Calibri"/>
          <w:spacing w:val="-12"/>
          <w:w w:val="105"/>
          <w:szCs w:val="24"/>
          <w:lang w:eastAsia="ja-JP"/>
        </w:rPr>
        <w:t xml:space="preserve"> </w:t>
      </w:r>
      <w:r w:rsidRPr="003D79A9">
        <w:rPr>
          <w:rFonts w:ascii="Calibri" w:eastAsia="Times New Roman" w:hAnsi="Calibri"/>
          <w:w w:val="105"/>
          <w:szCs w:val="24"/>
          <w:lang w:eastAsia="ja-JP"/>
        </w:rPr>
        <w:t>Governor Hickenlooper:</w:t>
      </w:r>
    </w:p>
    <w:p w:rsidR="003D79A9" w:rsidRPr="003D79A9" w:rsidRDefault="003D79A9" w:rsidP="003D79A9">
      <w:pPr>
        <w:spacing w:after="0" w:line="240" w:lineRule="auto"/>
        <w:rPr>
          <w:rFonts w:ascii="Calibri" w:eastAsia="Times New Roman" w:hAnsi="Calibri"/>
          <w:szCs w:val="24"/>
          <w:lang w:eastAsia="ja-JP"/>
        </w:rPr>
      </w:pPr>
    </w:p>
    <w:p w:rsidR="003D79A9" w:rsidRPr="003D79A9" w:rsidRDefault="003D79A9" w:rsidP="003D79A9">
      <w:pPr>
        <w:spacing w:after="0" w:line="240" w:lineRule="auto"/>
        <w:rPr>
          <w:rFonts w:ascii="Calibri" w:eastAsia="Times New Roman" w:hAnsi="Calibri"/>
          <w:szCs w:val="24"/>
          <w:lang w:eastAsia="ja-JP"/>
        </w:rPr>
      </w:pPr>
      <w:r w:rsidRPr="003D79A9">
        <w:rPr>
          <w:rFonts w:ascii="Calibri" w:eastAsia="Times New Roman" w:hAnsi="Calibri"/>
          <w:szCs w:val="24"/>
          <w:lang w:eastAsia="ja-JP"/>
        </w:rPr>
        <w:t>The</w:t>
      </w:r>
      <w:r w:rsidRPr="003D79A9">
        <w:rPr>
          <w:rFonts w:ascii="Calibri" w:eastAsia="Times New Roman" w:hAnsi="Calibri"/>
          <w:spacing w:val="13"/>
          <w:szCs w:val="24"/>
          <w:lang w:eastAsia="ja-JP"/>
        </w:rPr>
        <w:t xml:space="preserve"> </w:t>
      </w:r>
      <w:r w:rsidRPr="003D79A9">
        <w:rPr>
          <w:rFonts w:ascii="Calibri" w:eastAsia="Times New Roman" w:hAnsi="Calibri"/>
          <w:szCs w:val="24"/>
          <w:lang w:eastAsia="ja-JP"/>
        </w:rPr>
        <w:t>purpose</w:t>
      </w:r>
      <w:r w:rsidRPr="003D79A9">
        <w:rPr>
          <w:rFonts w:ascii="Calibri" w:eastAsia="Times New Roman" w:hAnsi="Calibri"/>
          <w:spacing w:val="13"/>
          <w:szCs w:val="24"/>
          <w:lang w:eastAsia="ja-JP"/>
        </w:rPr>
        <w:t xml:space="preserve"> </w:t>
      </w:r>
      <w:r w:rsidRPr="003D79A9">
        <w:rPr>
          <w:rFonts w:ascii="Calibri" w:eastAsia="Times New Roman" w:hAnsi="Calibri"/>
          <w:szCs w:val="24"/>
          <w:lang w:eastAsia="ja-JP"/>
        </w:rPr>
        <w:t>of</w:t>
      </w:r>
      <w:r w:rsidRPr="003D79A9">
        <w:rPr>
          <w:rFonts w:ascii="Calibri" w:eastAsia="Times New Roman" w:hAnsi="Calibri"/>
          <w:spacing w:val="-3"/>
          <w:szCs w:val="24"/>
          <w:lang w:eastAsia="ja-JP"/>
        </w:rPr>
        <w:t xml:space="preserve"> </w:t>
      </w:r>
      <w:r w:rsidRPr="003D79A9">
        <w:rPr>
          <w:rFonts w:ascii="Calibri" w:eastAsia="Times New Roman" w:hAnsi="Calibri"/>
          <w:szCs w:val="24"/>
          <w:lang w:eastAsia="ja-JP"/>
        </w:rPr>
        <w:t>this</w:t>
      </w:r>
      <w:r w:rsidRPr="003D79A9">
        <w:rPr>
          <w:rFonts w:ascii="Calibri" w:eastAsia="Times New Roman" w:hAnsi="Calibri"/>
          <w:spacing w:val="10"/>
          <w:szCs w:val="24"/>
          <w:lang w:eastAsia="ja-JP"/>
        </w:rPr>
        <w:t xml:space="preserve"> </w:t>
      </w:r>
      <w:r w:rsidRPr="003D79A9">
        <w:rPr>
          <w:rFonts w:ascii="Calibri" w:eastAsia="Times New Roman" w:hAnsi="Calibri"/>
          <w:szCs w:val="24"/>
          <w:lang w:eastAsia="ja-JP"/>
        </w:rPr>
        <w:t>letter</w:t>
      </w:r>
      <w:r w:rsidRPr="003D79A9">
        <w:rPr>
          <w:rFonts w:ascii="Calibri" w:eastAsia="Times New Roman" w:hAnsi="Calibri"/>
          <w:spacing w:val="13"/>
          <w:szCs w:val="24"/>
          <w:lang w:eastAsia="ja-JP"/>
        </w:rPr>
        <w:t xml:space="preserve"> </w:t>
      </w:r>
      <w:r w:rsidRPr="003D79A9">
        <w:rPr>
          <w:rFonts w:ascii="Calibri" w:eastAsia="Times New Roman" w:hAnsi="Calibri"/>
          <w:szCs w:val="24"/>
          <w:lang w:eastAsia="ja-JP"/>
        </w:rPr>
        <w:t>is</w:t>
      </w:r>
      <w:r w:rsidRPr="003D79A9">
        <w:rPr>
          <w:rFonts w:ascii="Calibri" w:eastAsia="Times New Roman" w:hAnsi="Calibri"/>
          <w:spacing w:val="-14"/>
          <w:szCs w:val="24"/>
          <w:lang w:eastAsia="ja-JP"/>
        </w:rPr>
        <w:t xml:space="preserve"> </w:t>
      </w:r>
      <w:r w:rsidRPr="003D79A9">
        <w:rPr>
          <w:rFonts w:ascii="Calibri" w:eastAsia="Times New Roman" w:hAnsi="Calibri"/>
          <w:szCs w:val="24"/>
          <w:lang w:eastAsia="ja-JP"/>
        </w:rPr>
        <w:t>to</w:t>
      </w:r>
      <w:r w:rsidRPr="003D79A9">
        <w:rPr>
          <w:rFonts w:ascii="Calibri" w:eastAsia="Times New Roman" w:hAnsi="Calibri"/>
          <w:spacing w:val="8"/>
          <w:szCs w:val="24"/>
          <w:lang w:eastAsia="ja-JP"/>
        </w:rPr>
        <w:t xml:space="preserve"> </w:t>
      </w:r>
      <w:r w:rsidRPr="003D79A9">
        <w:rPr>
          <w:rFonts w:ascii="Calibri" w:eastAsia="Times New Roman" w:hAnsi="Calibri"/>
          <w:szCs w:val="24"/>
          <w:lang w:eastAsia="ja-JP"/>
        </w:rPr>
        <w:t>request</w:t>
      </w:r>
      <w:r w:rsidRPr="003D79A9">
        <w:rPr>
          <w:rFonts w:ascii="Calibri" w:eastAsia="Times New Roman" w:hAnsi="Calibri"/>
          <w:spacing w:val="-1"/>
          <w:szCs w:val="24"/>
          <w:lang w:eastAsia="ja-JP"/>
        </w:rPr>
        <w:t xml:space="preserve"> </w:t>
      </w:r>
      <w:r w:rsidRPr="003D79A9">
        <w:rPr>
          <w:rFonts w:ascii="Calibri" w:eastAsia="Times New Roman" w:hAnsi="Calibri"/>
          <w:szCs w:val="24"/>
          <w:lang w:eastAsia="ja-JP"/>
        </w:rPr>
        <w:t>that</w:t>
      </w:r>
      <w:r w:rsidRPr="003D79A9">
        <w:rPr>
          <w:rFonts w:ascii="Calibri" w:eastAsia="Times New Roman" w:hAnsi="Calibri"/>
          <w:spacing w:val="3"/>
          <w:szCs w:val="24"/>
          <w:lang w:eastAsia="ja-JP"/>
        </w:rPr>
        <w:t xml:space="preserve"> </w:t>
      </w:r>
      <w:r w:rsidRPr="003D79A9">
        <w:rPr>
          <w:rFonts w:ascii="Calibri" w:eastAsia="Times New Roman" w:hAnsi="Calibri"/>
          <w:szCs w:val="24"/>
          <w:lang w:eastAsia="ja-JP"/>
        </w:rPr>
        <w:t>you</w:t>
      </w:r>
      <w:r w:rsidRPr="003D79A9">
        <w:rPr>
          <w:rFonts w:ascii="Calibri" w:eastAsia="Times New Roman" w:hAnsi="Calibri"/>
          <w:spacing w:val="5"/>
          <w:szCs w:val="24"/>
          <w:lang w:eastAsia="ja-JP"/>
        </w:rPr>
        <w:t xml:space="preserve"> </w:t>
      </w:r>
      <w:r w:rsidRPr="003D79A9">
        <w:rPr>
          <w:rFonts w:ascii="Calibri" w:eastAsia="Times New Roman" w:hAnsi="Calibri"/>
          <w:szCs w:val="24"/>
          <w:lang w:eastAsia="ja-JP"/>
        </w:rPr>
        <w:t>proclaim</w:t>
      </w:r>
      <w:r w:rsidRPr="003D79A9">
        <w:rPr>
          <w:rFonts w:ascii="Calibri" w:eastAsia="Times New Roman" w:hAnsi="Calibri"/>
          <w:spacing w:val="6"/>
          <w:szCs w:val="24"/>
          <w:lang w:eastAsia="ja-JP"/>
        </w:rPr>
        <w:t xml:space="preserve"> </w:t>
      </w:r>
      <w:r w:rsidRPr="003D79A9">
        <w:rPr>
          <w:rFonts w:ascii="Calibri" w:eastAsia="Times New Roman" w:hAnsi="Calibri"/>
          <w:szCs w:val="24"/>
          <w:lang w:eastAsia="ja-JP"/>
        </w:rPr>
        <w:t>a</w:t>
      </w:r>
      <w:r w:rsidRPr="003D79A9">
        <w:rPr>
          <w:rFonts w:ascii="Calibri" w:eastAsia="Times New Roman" w:hAnsi="Calibri"/>
          <w:spacing w:val="6"/>
          <w:szCs w:val="24"/>
          <w:lang w:eastAsia="ja-JP"/>
        </w:rPr>
        <w:t xml:space="preserve"> </w:t>
      </w:r>
      <w:r w:rsidRPr="003D79A9">
        <w:rPr>
          <w:rFonts w:ascii="Calibri" w:eastAsia="Times New Roman" w:hAnsi="Calibri"/>
          <w:szCs w:val="24"/>
          <w:lang w:eastAsia="ja-JP"/>
        </w:rPr>
        <w:t>state</w:t>
      </w:r>
      <w:r w:rsidRPr="003D79A9">
        <w:rPr>
          <w:rFonts w:ascii="Calibri" w:eastAsia="Times New Roman" w:hAnsi="Calibri"/>
          <w:spacing w:val="8"/>
          <w:szCs w:val="24"/>
          <w:lang w:eastAsia="ja-JP"/>
        </w:rPr>
        <w:t xml:space="preserve"> </w:t>
      </w:r>
      <w:r w:rsidRPr="003D79A9">
        <w:rPr>
          <w:rFonts w:ascii="Calibri" w:eastAsia="Times New Roman" w:hAnsi="Calibri"/>
          <w:szCs w:val="24"/>
          <w:lang w:eastAsia="ja-JP"/>
        </w:rPr>
        <w:t>of</w:t>
      </w:r>
      <w:r w:rsidRPr="003D79A9">
        <w:rPr>
          <w:rFonts w:ascii="Calibri" w:eastAsia="Times New Roman" w:hAnsi="Calibri"/>
          <w:spacing w:val="2"/>
          <w:szCs w:val="24"/>
          <w:lang w:eastAsia="ja-JP"/>
        </w:rPr>
        <w:t xml:space="preserve"> </w:t>
      </w:r>
      <w:r w:rsidRPr="003D79A9">
        <w:rPr>
          <w:rFonts w:ascii="Calibri" w:eastAsia="Times New Roman" w:hAnsi="Calibri"/>
          <w:szCs w:val="24"/>
          <w:lang w:eastAsia="ja-JP"/>
        </w:rPr>
        <w:t>disaster</w:t>
      </w:r>
      <w:r w:rsidRPr="003D79A9">
        <w:rPr>
          <w:rFonts w:ascii="Calibri" w:eastAsia="Times New Roman" w:hAnsi="Calibri"/>
          <w:spacing w:val="14"/>
          <w:szCs w:val="24"/>
          <w:lang w:eastAsia="ja-JP"/>
        </w:rPr>
        <w:t xml:space="preserve"> </w:t>
      </w:r>
      <w:r w:rsidRPr="003D79A9">
        <w:rPr>
          <w:rFonts w:ascii="Calibri" w:eastAsia="Times New Roman" w:hAnsi="Calibri"/>
          <w:szCs w:val="24"/>
          <w:lang w:eastAsia="ja-JP"/>
        </w:rPr>
        <w:t>emergency</w:t>
      </w:r>
      <w:r w:rsidRPr="003D79A9">
        <w:rPr>
          <w:rFonts w:ascii="Calibri" w:eastAsia="Times New Roman" w:hAnsi="Calibri"/>
          <w:spacing w:val="22"/>
          <w:szCs w:val="24"/>
          <w:lang w:eastAsia="ja-JP"/>
        </w:rPr>
        <w:t xml:space="preserve"> </w:t>
      </w:r>
      <w:r w:rsidRPr="003D79A9">
        <w:rPr>
          <w:rFonts w:ascii="Calibri" w:eastAsia="Times New Roman" w:hAnsi="Calibri"/>
          <w:szCs w:val="24"/>
          <w:lang w:eastAsia="ja-JP"/>
        </w:rPr>
        <w:t>in</w:t>
      </w:r>
      <w:r w:rsidRPr="003D79A9">
        <w:rPr>
          <w:rFonts w:ascii="Calibri" w:eastAsia="Times New Roman" w:hAnsi="Calibri"/>
          <w:spacing w:val="-18"/>
          <w:szCs w:val="24"/>
          <w:lang w:eastAsia="ja-JP"/>
        </w:rPr>
        <w:t xml:space="preserve"> </w:t>
      </w:r>
      <w:r w:rsidRPr="003D79A9">
        <w:rPr>
          <w:rFonts w:ascii="Calibri" w:eastAsia="Times New Roman" w:hAnsi="Calibri"/>
          <w:szCs w:val="24"/>
          <w:lang w:eastAsia="ja-JP"/>
        </w:rPr>
        <w:t>the</w:t>
      </w:r>
      <w:r w:rsidRPr="003D79A9">
        <w:rPr>
          <w:rFonts w:ascii="Calibri" w:eastAsia="Times New Roman" w:hAnsi="Calibri"/>
          <w:spacing w:val="11"/>
          <w:szCs w:val="24"/>
          <w:lang w:eastAsia="ja-JP"/>
        </w:rPr>
        <w:t xml:space="preserve"> </w:t>
      </w:r>
      <w:r w:rsidRPr="003D79A9">
        <w:rPr>
          <w:rFonts w:ascii="Calibri" w:eastAsia="Times New Roman" w:hAnsi="Calibri"/>
          <w:szCs w:val="24"/>
          <w:lang w:eastAsia="ja-JP"/>
        </w:rPr>
        <w:t>City</w:t>
      </w:r>
      <w:r w:rsidRPr="003D79A9">
        <w:rPr>
          <w:rFonts w:ascii="Calibri" w:eastAsia="Times New Roman" w:hAnsi="Calibri"/>
          <w:spacing w:val="3"/>
          <w:szCs w:val="24"/>
          <w:lang w:eastAsia="ja-JP"/>
        </w:rPr>
        <w:t xml:space="preserve"> </w:t>
      </w:r>
      <w:r w:rsidRPr="003D79A9">
        <w:rPr>
          <w:rFonts w:ascii="Calibri" w:eastAsia="Times New Roman" w:hAnsi="Calibri"/>
          <w:szCs w:val="24"/>
          <w:lang w:eastAsia="ja-JP"/>
        </w:rPr>
        <w:t>of</w:t>
      </w:r>
      <w:r w:rsidRPr="003D79A9">
        <w:rPr>
          <w:rFonts w:ascii="Calibri" w:eastAsia="Times New Roman" w:hAnsi="Calibri"/>
          <w:w w:val="103"/>
          <w:szCs w:val="24"/>
          <w:lang w:eastAsia="ja-JP"/>
        </w:rPr>
        <w:t xml:space="preserve"> </w:t>
      </w:r>
      <w:r w:rsidRPr="003D79A9">
        <w:rPr>
          <w:rFonts w:ascii="Calibri" w:eastAsia="Times New Roman" w:hAnsi="Calibri"/>
          <w:szCs w:val="24"/>
          <w:lang w:eastAsia="ja-JP"/>
        </w:rPr>
        <w:t>Grand</w:t>
      </w:r>
      <w:r w:rsidRPr="003D79A9">
        <w:rPr>
          <w:rFonts w:ascii="Calibri" w:eastAsia="Times New Roman" w:hAnsi="Calibri"/>
          <w:spacing w:val="-10"/>
          <w:szCs w:val="24"/>
          <w:lang w:eastAsia="ja-JP"/>
        </w:rPr>
        <w:t xml:space="preserve"> </w:t>
      </w:r>
      <w:r w:rsidRPr="003D79A9">
        <w:rPr>
          <w:rFonts w:ascii="Calibri" w:eastAsia="Times New Roman" w:hAnsi="Calibri"/>
          <w:szCs w:val="24"/>
          <w:lang w:eastAsia="ja-JP"/>
        </w:rPr>
        <w:t>Junction</w:t>
      </w:r>
      <w:r w:rsidRPr="003D79A9">
        <w:rPr>
          <w:rFonts w:ascii="Calibri" w:eastAsia="Times New Roman" w:hAnsi="Calibri"/>
          <w:spacing w:val="13"/>
          <w:szCs w:val="24"/>
          <w:lang w:eastAsia="ja-JP"/>
        </w:rPr>
        <w:t xml:space="preserve"> </w:t>
      </w:r>
      <w:r w:rsidRPr="003D79A9">
        <w:rPr>
          <w:rFonts w:ascii="Calibri" w:eastAsia="Times New Roman" w:hAnsi="Calibri"/>
          <w:szCs w:val="24"/>
          <w:lang w:eastAsia="ja-JP"/>
        </w:rPr>
        <w:t>pertaining</w:t>
      </w:r>
      <w:r w:rsidRPr="003D79A9">
        <w:rPr>
          <w:rFonts w:ascii="Calibri" w:eastAsia="Times New Roman" w:hAnsi="Calibri"/>
          <w:spacing w:val="-5"/>
          <w:szCs w:val="24"/>
          <w:lang w:eastAsia="ja-JP"/>
        </w:rPr>
        <w:t xml:space="preserve"> </w:t>
      </w:r>
      <w:r w:rsidRPr="003D79A9">
        <w:rPr>
          <w:rFonts w:ascii="Calibri" w:eastAsia="Times New Roman" w:hAnsi="Calibri"/>
          <w:szCs w:val="24"/>
          <w:lang w:eastAsia="ja-JP"/>
        </w:rPr>
        <w:t>to a __________________________.  The disaster began this morning, _______, 20__; the ________________________________________ has e</w:t>
      </w:r>
      <w:r w:rsidRPr="003D79A9">
        <w:rPr>
          <w:rFonts w:ascii="Calibri" w:eastAsia="Times New Roman" w:hAnsi="Calibri"/>
          <w:w w:val="105"/>
          <w:szCs w:val="24"/>
          <w:lang w:eastAsia="ja-JP"/>
        </w:rPr>
        <w:t>xceeded</w:t>
      </w:r>
      <w:r w:rsidRPr="003D79A9">
        <w:rPr>
          <w:rFonts w:ascii="Calibri" w:eastAsia="Times New Roman" w:hAnsi="Calibri"/>
          <w:spacing w:val="-32"/>
          <w:w w:val="105"/>
          <w:szCs w:val="24"/>
          <w:lang w:eastAsia="ja-JP"/>
        </w:rPr>
        <w:t xml:space="preserve"> </w:t>
      </w:r>
      <w:r w:rsidRPr="003D79A9">
        <w:rPr>
          <w:rFonts w:ascii="Calibri" w:eastAsia="Times New Roman" w:hAnsi="Calibri"/>
          <w:w w:val="105"/>
          <w:szCs w:val="24"/>
          <w:lang w:eastAsia="ja-JP"/>
        </w:rPr>
        <w:t>our</w:t>
      </w:r>
      <w:r w:rsidRPr="003D79A9">
        <w:rPr>
          <w:rFonts w:ascii="Calibri" w:eastAsia="Times New Roman" w:hAnsi="Calibri"/>
          <w:spacing w:val="-30"/>
          <w:w w:val="105"/>
          <w:szCs w:val="24"/>
          <w:lang w:eastAsia="ja-JP"/>
        </w:rPr>
        <w:t xml:space="preserve"> </w:t>
      </w:r>
      <w:r w:rsidRPr="003D79A9">
        <w:rPr>
          <w:rFonts w:ascii="Calibri" w:eastAsia="Times New Roman" w:hAnsi="Calibri"/>
          <w:w w:val="105"/>
          <w:szCs w:val="24"/>
          <w:lang w:eastAsia="ja-JP"/>
        </w:rPr>
        <w:t>locally</w:t>
      </w:r>
      <w:r w:rsidRPr="003D79A9">
        <w:rPr>
          <w:rFonts w:ascii="Calibri" w:eastAsia="Times New Roman" w:hAnsi="Calibri"/>
          <w:spacing w:val="-34"/>
          <w:w w:val="105"/>
          <w:szCs w:val="24"/>
          <w:lang w:eastAsia="ja-JP"/>
        </w:rPr>
        <w:t xml:space="preserve"> </w:t>
      </w:r>
      <w:r w:rsidRPr="003D79A9">
        <w:rPr>
          <w:rFonts w:ascii="Calibri" w:eastAsia="Times New Roman" w:hAnsi="Calibri"/>
          <w:w w:val="105"/>
          <w:szCs w:val="24"/>
          <w:lang w:eastAsia="ja-JP"/>
        </w:rPr>
        <w:t>available</w:t>
      </w:r>
      <w:r w:rsidRPr="003D79A9">
        <w:rPr>
          <w:rFonts w:ascii="Calibri" w:eastAsia="Times New Roman" w:hAnsi="Calibri"/>
          <w:spacing w:val="-26"/>
          <w:w w:val="105"/>
          <w:szCs w:val="24"/>
          <w:lang w:eastAsia="ja-JP"/>
        </w:rPr>
        <w:t xml:space="preserve"> </w:t>
      </w:r>
      <w:r w:rsidRPr="003D79A9">
        <w:rPr>
          <w:rFonts w:ascii="Calibri" w:eastAsia="Times New Roman" w:hAnsi="Calibri"/>
          <w:w w:val="105"/>
          <w:szCs w:val="24"/>
          <w:lang w:eastAsia="ja-JP"/>
        </w:rPr>
        <w:t>resources and response capability to</w:t>
      </w:r>
      <w:r w:rsidRPr="003D79A9">
        <w:rPr>
          <w:rFonts w:ascii="Calibri" w:eastAsia="Times New Roman" w:hAnsi="Calibri"/>
          <w:spacing w:val="-39"/>
          <w:w w:val="105"/>
          <w:szCs w:val="24"/>
          <w:lang w:eastAsia="ja-JP"/>
        </w:rPr>
        <w:t xml:space="preserve"> </w:t>
      </w:r>
      <w:r w:rsidRPr="003D79A9">
        <w:rPr>
          <w:rFonts w:ascii="Calibri" w:eastAsia="Times New Roman" w:hAnsi="Calibri"/>
          <w:w w:val="105"/>
          <w:szCs w:val="24"/>
          <w:lang w:eastAsia="ja-JP"/>
        </w:rPr>
        <w:t>cope</w:t>
      </w:r>
      <w:r w:rsidRPr="003D79A9">
        <w:rPr>
          <w:rFonts w:ascii="Calibri" w:eastAsia="Times New Roman" w:hAnsi="Calibri"/>
          <w:spacing w:val="-38"/>
          <w:w w:val="105"/>
          <w:szCs w:val="24"/>
          <w:lang w:eastAsia="ja-JP"/>
        </w:rPr>
        <w:t xml:space="preserve"> </w:t>
      </w:r>
      <w:r w:rsidRPr="003D79A9">
        <w:rPr>
          <w:rFonts w:ascii="Calibri" w:eastAsia="Times New Roman" w:hAnsi="Calibri"/>
          <w:w w:val="105"/>
          <w:szCs w:val="24"/>
          <w:lang w:eastAsia="ja-JP"/>
        </w:rPr>
        <w:t>with</w:t>
      </w:r>
      <w:r w:rsidRPr="003D79A9">
        <w:rPr>
          <w:rFonts w:ascii="Calibri" w:eastAsia="Times New Roman" w:hAnsi="Calibri"/>
          <w:spacing w:val="-37"/>
          <w:w w:val="105"/>
          <w:szCs w:val="24"/>
          <w:lang w:eastAsia="ja-JP"/>
        </w:rPr>
        <w:t xml:space="preserve"> </w:t>
      </w:r>
      <w:r w:rsidRPr="003D79A9">
        <w:rPr>
          <w:rFonts w:ascii="Calibri" w:eastAsia="Times New Roman" w:hAnsi="Calibri"/>
          <w:w w:val="105"/>
          <w:szCs w:val="24"/>
          <w:lang w:eastAsia="ja-JP"/>
        </w:rPr>
        <w:t>the</w:t>
      </w:r>
      <w:r w:rsidRPr="003D79A9">
        <w:rPr>
          <w:rFonts w:ascii="Calibri" w:eastAsia="Times New Roman" w:hAnsi="Calibri"/>
          <w:spacing w:val="-33"/>
          <w:w w:val="105"/>
          <w:szCs w:val="24"/>
          <w:lang w:eastAsia="ja-JP"/>
        </w:rPr>
        <w:t xml:space="preserve"> </w:t>
      </w:r>
      <w:r w:rsidRPr="003D79A9">
        <w:rPr>
          <w:rFonts w:ascii="Calibri" w:eastAsia="Times New Roman" w:hAnsi="Calibri"/>
          <w:w w:val="105"/>
          <w:szCs w:val="24"/>
          <w:lang w:eastAsia="ja-JP"/>
        </w:rPr>
        <w:t>emergency.</w:t>
      </w:r>
    </w:p>
    <w:p w:rsidR="003D79A9" w:rsidRPr="003D79A9" w:rsidRDefault="003D79A9" w:rsidP="003D79A9">
      <w:pPr>
        <w:spacing w:after="0" w:line="240" w:lineRule="auto"/>
        <w:rPr>
          <w:rFonts w:ascii="Calibri" w:eastAsia="Times New Roman" w:hAnsi="Calibri"/>
          <w:szCs w:val="24"/>
          <w:lang w:eastAsia="ja-JP"/>
        </w:rPr>
      </w:pPr>
    </w:p>
    <w:p w:rsidR="003D79A9" w:rsidRPr="003D79A9" w:rsidRDefault="003D79A9" w:rsidP="003D79A9">
      <w:pPr>
        <w:spacing w:after="0" w:line="240" w:lineRule="auto"/>
        <w:rPr>
          <w:rFonts w:ascii="Calibri" w:eastAsia="Times New Roman" w:hAnsi="Calibri"/>
          <w:szCs w:val="24"/>
          <w:lang w:eastAsia="ja-JP"/>
        </w:rPr>
      </w:pPr>
      <w:r w:rsidRPr="003D79A9">
        <w:rPr>
          <w:rFonts w:ascii="Calibri" w:eastAsia="Times New Roman" w:hAnsi="Calibri"/>
          <w:szCs w:val="24"/>
          <w:lang w:eastAsia="ja-JP"/>
        </w:rPr>
        <w:t>The</w:t>
      </w:r>
      <w:r w:rsidRPr="003D79A9">
        <w:rPr>
          <w:rFonts w:ascii="Calibri" w:eastAsia="Times New Roman" w:hAnsi="Calibri"/>
          <w:spacing w:val="-4"/>
          <w:szCs w:val="24"/>
          <w:lang w:eastAsia="ja-JP"/>
        </w:rPr>
        <w:t xml:space="preserve"> </w:t>
      </w:r>
      <w:r w:rsidRPr="003D79A9">
        <w:rPr>
          <w:rFonts w:ascii="Calibri" w:eastAsia="Times New Roman" w:hAnsi="Calibri"/>
          <w:spacing w:val="-3"/>
          <w:szCs w:val="24"/>
          <w:lang w:eastAsia="ja-JP"/>
        </w:rPr>
        <w:t>Ci</w:t>
      </w:r>
      <w:r w:rsidRPr="003D79A9">
        <w:rPr>
          <w:rFonts w:ascii="Calibri" w:eastAsia="Times New Roman" w:hAnsi="Calibri"/>
          <w:spacing w:val="-2"/>
          <w:szCs w:val="24"/>
          <w:lang w:eastAsia="ja-JP"/>
        </w:rPr>
        <w:t>ty</w:t>
      </w:r>
      <w:r w:rsidRPr="003D79A9">
        <w:rPr>
          <w:rFonts w:ascii="Calibri" w:eastAsia="Times New Roman" w:hAnsi="Calibri"/>
          <w:spacing w:val="-11"/>
          <w:szCs w:val="24"/>
          <w:lang w:eastAsia="ja-JP"/>
        </w:rPr>
        <w:t xml:space="preserve"> </w:t>
      </w:r>
      <w:r w:rsidRPr="003D79A9">
        <w:rPr>
          <w:rFonts w:ascii="Calibri" w:eastAsia="Times New Roman" w:hAnsi="Calibri"/>
          <w:szCs w:val="24"/>
          <w:lang w:eastAsia="ja-JP"/>
        </w:rPr>
        <w:t>of</w:t>
      </w:r>
      <w:r w:rsidRPr="003D79A9">
        <w:rPr>
          <w:rFonts w:ascii="Calibri" w:eastAsia="Times New Roman" w:hAnsi="Calibri"/>
          <w:spacing w:val="-11"/>
          <w:szCs w:val="24"/>
          <w:lang w:eastAsia="ja-JP"/>
        </w:rPr>
        <w:t xml:space="preserve"> </w:t>
      </w:r>
      <w:r w:rsidRPr="003D79A9">
        <w:rPr>
          <w:rFonts w:ascii="Calibri" w:eastAsia="Times New Roman" w:hAnsi="Calibri"/>
          <w:szCs w:val="24"/>
          <w:lang w:eastAsia="ja-JP"/>
        </w:rPr>
        <w:t>Grand</w:t>
      </w:r>
      <w:r w:rsidRPr="003D79A9">
        <w:rPr>
          <w:rFonts w:ascii="Calibri" w:eastAsia="Times New Roman" w:hAnsi="Calibri"/>
          <w:spacing w:val="-19"/>
          <w:szCs w:val="24"/>
          <w:lang w:eastAsia="ja-JP"/>
        </w:rPr>
        <w:t xml:space="preserve"> </w:t>
      </w:r>
      <w:r w:rsidRPr="003D79A9">
        <w:rPr>
          <w:rFonts w:ascii="Calibri" w:eastAsia="Times New Roman" w:hAnsi="Calibri"/>
          <w:szCs w:val="24"/>
          <w:lang w:eastAsia="ja-JP"/>
        </w:rPr>
        <w:t>Junction</w:t>
      </w:r>
      <w:r w:rsidRPr="003D79A9">
        <w:rPr>
          <w:rFonts w:ascii="Calibri" w:eastAsia="Times New Roman" w:hAnsi="Calibri"/>
          <w:spacing w:val="-4"/>
          <w:szCs w:val="24"/>
          <w:lang w:eastAsia="ja-JP"/>
        </w:rPr>
        <w:t xml:space="preserve"> </w:t>
      </w:r>
      <w:r w:rsidRPr="003D79A9">
        <w:rPr>
          <w:rFonts w:ascii="Calibri" w:eastAsia="Times New Roman" w:hAnsi="Calibri"/>
          <w:szCs w:val="24"/>
          <w:lang w:eastAsia="ja-JP"/>
        </w:rPr>
        <w:t>("City")</w:t>
      </w:r>
      <w:r w:rsidRPr="003D79A9">
        <w:rPr>
          <w:rFonts w:ascii="Calibri" w:eastAsia="Times New Roman" w:hAnsi="Calibri"/>
          <w:spacing w:val="-3"/>
          <w:szCs w:val="24"/>
          <w:lang w:eastAsia="ja-JP"/>
        </w:rPr>
        <w:t xml:space="preserve"> </w:t>
      </w:r>
      <w:r w:rsidRPr="003D79A9">
        <w:rPr>
          <w:rFonts w:ascii="Calibri" w:eastAsia="Times New Roman" w:hAnsi="Calibri"/>
          <w:szCs w:val="24"/>
          <w:lang w:eastAsia="ja-JP"/>
        </w:rPr>
        <w:t>has</w:t>
      </w:r>
      <w:r w:rsidRPr="003D79A9">
        <w:rPr>
          <w:rFonts w:ascii="Calibri" w:eastAsia="Times New Roman" w:hAnsi="Calibri"/>
          <w:spacing w:val="-12"/>
          <w:szCs w:val="24"/>
          <w:lang w:eastAsia="ja-JP"/>
        </w:rPr>
        <w:t xml:space="preserve"> </w:t>
      </w:r>
      <w:r w:rsidRPr="003D79A9">
        <w:rPr>
          <w:rFonts w:ascii="Calibri" w:eastAsia="Times New Roman" w:hAnsi="Calibri"/>
          <w:szCs w:val="24"/>
          <w:lang w:eastAsia="ja-JP"/>
        </w:rPr>
        <w:t>established</w:t>
      </w:r>
      <w:r w:rsidRPr="003D79A9">
        <w:rPr>
          <w:rFonts w:ascii="Calibri" w:eastAsia="Times New Roman" w:hAnsi="Calibri"/>
          <w:spacing w:val="-5"/>
          <w:szCs w:val="24"/>
          <w:lang w:eastAsia="ja-JP"/>
        </w:rPr>
        <w:t xml:space="preserve"> </w:t>
      </w:r>
      <w:r w:rsidRPr="003D79A9">
        <w:rPr>
          <w:rFonts w:ascii="Calibri" w:eastAsia="Times New Roman" w:hAnsi="Calibri"/>
          <w:szCs w:val="24"/>
          <w:lang w:eastAsia="ja-JP"/>
        </w:rPr>
        <w:t>an</w:t>
      </w:r>
      <w:r w:rsidRPr="003D79A9">
        <w:rPr>
          <w:rFonts w:ascii="Calibri" w:eastAsia="Times New Roman" w:hAnsi="Calibri"/>
          <w:spacing w:val="-11"/>
          <w:szCs w:val="24"/>
          <w:lang w:eastAsia="ja-JP"/>
        </w:rPr>
        <w:t xml:space="preserve"> </w:t>
      </w:r>
      <w:r w:rsidRPr="003D79A9">
        <w:rPr>
          <w:rFonts w:ascii="Calibri" w:eastAsia="Times New Roman" w:hAnsi="Calibri"/>
          <w:szCs w:val="24"/>
          <w:lang w:eastAsia="ja-JP"/>
        </w:rPr>
        <w:t>Emergency</w:t>
      </w:r>
      <w:r w:rsidRPr="003D79A9">
        <w:rPr>
          <w:rFonts w:ascii="Calibri" w:eastAsia="Times New Roman" w:hAnsi="Calibri"/>
          <w:spacing w:val="-8"/>
          <w:szCs w:val="24"/>
          <w:lang w:eastAsia="ja-JP"/>
        </w:rPr>
        <w:t xml:space="preserve"> </w:t>
      </w:r>
      <w:r w:rsidRPr="003D79A9">
        <w:rPr>
          <w:rFonts w:ascii="Calibri" w:eastAsia="Times New Roman" w:hAnsi="Calibri"/>
          <w:szCs w:val="24"/>
          <w:lang w:eastAsia="ja-JP"/>
        </w:rPr>
        <w:t>Operations Plan and has in accordance with that plan declared a local disaster, an emergency operations center (</w:t>
      </w:r>
      <w:proofErr w:type="spellStart"/>
      <w:r w:rsidRPr="003D79A9">
        <w:rPr>
          <w:rFonts w:ascii="Calibri" w:eastAsia="Times New Roman" w:hAnsi="Calibri"/>
          <w:szCs w:val="24"/>
          <w:lang w:eastAsia="ja-JP"/>
        </w:rPr>
        <w:t>EOC</w:t>
      </w:r>
      <w:proofErr w:type="spellEnd"/>
      <w:r w:rsidRPr="003D79A9">
        <w:rPr>
          <w:rFonts w:ascii="Calibri" w:eastAsia="Times New Roman" w:hAnsi="Calibri"/>
          <w:szCs w:val="24"/>
          <w:lang w:eastAsia="ja-JP"/>
        </w:rPr>
        <w:t>) is in operation and have activated our Joint Information Center (</w:t>
      </w:r>
      <w:proofErr w:type="spellStart"/>
      <w:r w:rsidRPr="003D79A9">
        <w:rPr>
          <w:rFonts w:ascii="Calibri" w:eastAsia="Times New Roman" w:hAnsi="Calibri"/>
          <w:szCs w:val="24"/>
          <w:lang w:eastAsia="ja-JP"/>
        </w:rPr>
        <w:t>JIC</w:t>
      </w:r>
      <w:proofErr w:type="spellEnd"/>
      <w:r w:rsidRPr="003D79A9">
        <w:rPr>
          <w:rFonts w:ascii="Calibri" w:eastAsia="Times New Roman" w:hAnsi="Calibri"/>
          <w:szCs w:val="24"/>
          <w:lang w:eastAsia="ja-JP"/>
        </w:rPr>
        <w:t>) to respond to all citizen, media and other information needs.</w:t>
      </w:r>
      <w:r w:rsidRPr="003D79A9">
        <w:rPr>
          <w:rFonts w:ascii="Calibri" w:eastAsia="Times New Roman" w:hAnsi="Calibri"/>
          <w:szCs w:val="24"/>
          <w:lang w:eastAsia="ja-JP"/>
        </w:rPr>
        <w:br/>
      </w:r>
    </w:p>
    <w:p w:rsidR="003D79A9" w:rsidRPr="003D79A9" w:rsidRDefault="003D79A9" w:rsidP="003D79A9">
      <w:pPr>
        <w:spacing w:after="0" w:line="240" w:lineRule="auto"/>
        <w:rPr>
          <w:rFonts w:ascii="Calibri" w:eastAsia="Times New Roman" w:hAnsi="Calibri"/>
          <w:spacing w:val="-9"/>
          <w:szCs w:val="24"/>
          <w:lang w:eastAsia="ja-JP"/>
        </w:rPr>
      </w:pPr>
      <w:r w:rsidRPr="003D79A9">
        <w:rPr>
          <w:rFonts w:ascii="Calibri" w:eastAsia="Times New Roman" w:hAnsi="Calibri"/>
          <w:szCs w:val="24"/>
          <w:lang w:eastAsia="ja-JP"/>
        </w:rPr>
        <w:t>While our</w:t>
      </w:r>
      <w:r w:rsidRPr="003D79A9">
        <w:rPr>
          <w:rFonts w:ascii="Calibri" w:eastAsia="Times New Roman" w:hAnsi="Calibri"/>
          <w:spacing w:val="-9"/>
          <w:szCs w:val="24"/>
          <w:lang w:eastAsia="ja-JP"/>
        </w:rPr>
        <w:t xml:space="preserve"> </w:t>
      </w:r>
      <w:r w:rsidRPr="003D79A9">
        <w:rPr>
          <w:rFonts w:ascii="Calibri" w:eastAsia="Times New Roman" w:hAnsi="Calibri"/>
          <w:szCs w:val="24"/>
          <w:lang w:eastAsia="ja-JP"/>
        </w:rPr>
        <w:t>emergency</w:t>
      </w:r>
      <w:r w:rsidRPr="003D79A9">
        <w:rPr>
          <w:rFonts w:ascii="Calibri" w:eastAsia="Times New Roman" w:hAnsi="Calibri"/>
          <w:spacing w:val="1"/>
          <w:szCs w:val="24"/>
          <w:lang w:eastAsia="ja-JP"/>
        </w:rPr>
        <w:t xml:space="preserve"> </w:t>
      </w:r>
      <w:r w:rsidRPr="003D79A9">
        <w:rPr>
          <w:rFonts w:ascii="Calibri" w:eastAsia="Times New Roman" w:hAnsi="Calibri"/>
          <w:szCs w:val="24"/>
          <w:lang w:eastAsia="ja-JP"/>
        </w:rPr>
        <w:t>operations</w:t>
      </w:r>
      <w:r w:rsidRPr="003D79A9">
        <w:rPr>
          <w:rFonts w:ascii="Calibri" w:eastAsia="Times New Roman" w:hAnsi="Calibri"/>
          <w:spacing w:val="4"/>
          <w:szCs w:val="24"/>
          <w:lang w:eastAsia="ja-JP"/>
        </w:rPr>
        <w:t xml:space="preserve"> personnel are trained for and operate in an “all hazards” environment the scope of this disaster has </w:t>
      </w:r>
      <w:r w:rsidRPr="003D79A9">
        <w:rPr>
          <w:rFonts w:ascii="Calibri" w:eastAsia="Times New Roman" w:hAnsi="Calibri"/>
          <w:szCs w:val="24"/>
          <w:lang w:eastAsia="ja-JP"/>
        </w:rPr>
        <w:t>stressed</w:t>
      </w:r>
      <w:r w:rsidRPr="003D79A9">
        <w:rPr>
          <w:rFonts w:ascii="Calibri" w:eastAsia="Times New Roman" w:hAnsi="Calibri"/>
          <w:spacing w:val="-11"/>
          <w:szCs w:val="24"/>
          <w:lang w:eastAsia="ja-JP"/>
        </w:rPr>
        <w:t xml:space="preserve"> </w:t>
      </w:r>
      <w:r w:rsidRPr="003D79A9">
        <w:rPr>
          <w:rFonts w:ascii="Calibri" w:eastAsia="Times New Roman" w:hAnsi="Calibri"/>
          <w:szCs w:val="24"/>
          <w:lang w:eastAsia="ja-JP"/>
        </w:rPr>
        <w:t>the</w:t>
      </w:r>
      <w:r w:rsidRPr="003D79A9">
        <w:rPr>
          <w:rFonts w:ascii="Calibri" w:eastAsia="Times New Roman" w:hAnsi="Calibri"/>
          <w:spacing w:val="-7"/>
          <w:szCs w:val="24"/>
          <w:lang w:eastAsia="ja-JP"/>
        </w:rPr>
        <w:t xml:space="preserve"> </w:t>
      </w:r>
      <w:r w:rsidRPr="003D79A9">
        <w:rPr>
          <w:rFonts w:ascii="Calibri" w:eastAsia="Times New Roman" w:hAnsi="Calibri"/>
          <w:szCs w:val="24"/>
          <w:lang w:eastAsia="ja-JP"/>
        </w:rPr>
        <w:t>City's</w:t>
      </w:r>
      <w:r w:rsidRPr="003D79A9">
        <w:rPr>
          <w:rFonts w:ascii="Calibri" w:eastAsia="Times New Roman" w:hAnsi="Calibri"/>
          <w:spacing w:val="-4"/>
          <w:szCs w:val="24"/>
          <w:lang w:eastAsia="ja-JP"/>
        </w:rPr>
        <w:t xml:space="preserve"> </w:t>
      </w:r>
      <w:r w:rsidRPr="003D79A9">
        <w:rPr>
          <w:rFonts w:ascii="Calibri" w:eastAsia="Times New Roman" w:hAnsi="Calibri"/>
          <w:szCs w:val="24"/>
          <w:lang w:eastAsia="ja-JP"/>
        </w:rPr>
        <w:t>resources.</w:t>
      </w:r>
      <w:r w:rsidRPr="003D79A9">
        <w:rPr>
          <w:rFonts w:ascii="Calibri" w:eastAsia="Times New Roman" w:hAnsi="Calibri"/>
          <w:spacing w:val="-9"/>
          <w:szCs w:val="24"/>
          <w:lang w:eastAsia="ja-JP"/>
        </w:rPr>
        <w:t xml:space="preserve">  </w:t>
      </w:r>
      <w:r w:rsidRPr="003D79A9">
        <w:rPr>
          <w:rFonts w:ascii="Calibri" w:eastAsia="Times New Roman" w:hAnsi="Calibri"/>
          <w:szCs w:val="24"/>
          <w:lang w:eastAsia="ja-JP"/>
        </w:rPr>
        <w:t>Because</w:t>
      </w:r>
      <w:r w:rsidRPr="003D79A9">
        <w:rPr>
          <w:rFonts w:ascii="Calibri" w:eastAsia="Times New Roman" w:hAnsi="Calibri"/>
          <w:spacing w:val="-10"/>
          <w:szCs w:val="24"/>
          <w:lang w:eastAsia="ja-JP"/>
        </w:rPr>
        <w:t xml:space="preserve"> of </w:t>
      </w:r>
      <w:r w:rsidRPr="003D79A9">
        <w:rPr>
          <w:rFonts w:ascii="Calibri" w:eastAsia="Times New Roman" w:hAnsi="Calibri"/>
          <w:szCs w:val="24"/>
          <w:lang w:eastAsia="ja-JP"/>
        </w:rPr>
        <w:t>this</w:t>
      </w:r>
      <w:r w:rsidRPr="003D79A9">
        <w:rPr>
          <w:rFonts w:ascii="Calibri" w:eastAsia="Times New Roman" w:hAnsi="Calibri"/>
          <w:spacing w:val="-12"/>
          <w:szCs w:val="24"/>
          <w:lang w:eastAsia="ja-JP"/>
        </w:rPr>
        <w:t xml:space="preserve"> </w:t>
      </w:r>
      <w:r w:rsidRPr="003D79A9">
        <w:rPr>
          <w:rFonts w:ascii="Calibri" w:eastAsia="Times New Roman" w:hAnsi="Calibri"/>
          <w:szCs w:val="24"/>
          <w:lang w:eastAsia="ja-JP"/>
        </w:rPr>
        <w:t>emergency</w:t>
      </w:r>
      <w:r w:rsidRPr="003D79A9">
        <w:rPr>
          <w:rFonts w:ascii="Calibri" w:eastAsia="Times New Roman" w:hAnsi="Calibri"/>
          <w:w w:val="97"/>
          <w:szCs w:val="24"/>
          <w:lang w:eastAsia="ja-JP"/>
        </w:rPr>
        <w:t xml:space="preserve"> </w:t>
      </w:r>
      <w:r w:rsidRPr="003D79A9">
        <w:rPr>
          <w:rFonts w:ascii="Calibri" w:eastAsia="Times New Roman" w:hAnsi="Calibri"/>
          <w:szCs w:val="24"/>
          <w:lang w:eastAsia="ja-JP"/>
        </w:rPr>
        <w:t>event,</w:t>
      </w:r>
      <w:r w:rsidRPr="003D79A9">
        <w:rPr>
          <w:rFonts w:ascii="Calibri" w:eastAsia="Times New Roman" w:hAnsi="Calibri"/>
          <w:spacing w:val="-4"/>
          <w:szCs w:val="24"/>
          <w:lang w:eastAsia="ja-JP"/>
        </w:rPr>
        <w:t xml:space="preserve"> </w:t>
      </w:r>
      <w:r w:rsidRPr="003D79A9">
        <w:rPr>
          <w:rFonts w:ascii="Calibri" w:eastAsia="Times New Roman" w:hAnsi="Calibri"/>
          <w:szCs w:val="24"/>
          <w:lang w:eastAsia="ja-JP"/>
        </w:rPr>
        <w:t>which</w:t>
      </w:r>
      <w:r w:rsidRPr="003D79A9">
        <w:rPr>
          <w:rFonts w:ascii="Calibri" w:eastAsia="Times New Roman" w:hAnsi="Calibri"/>
          <w:spacing w:val="15"/>
          <w:szCs w:val="24"/>
          <w:lang w:eastAsia="ja-JP"/>
        </w:rPr>
        <w:t xml:space="preserve"> </w:t>
      </w:r>
      <w:r w:rsidRPr="003D79A9">
        <w:rPr>
          <w:rFonts w:ascii="Calibri" w:eastAsia="Times New Roman" w:hAnsi="Calibri"/>
          <w:szCs w:val="24"/>
          <w:lang w:eastAsia="ja-JP"/>
        </w:rPr>
        <w:t>I</w:t>
      </w:r>
      <w:r w:rsidRPr="003D79A9">
        <w:rPr>
          <w:rFonts w:ascii="Calibri" w:eastAsia="Times New Roman" w:hAnsi="Calibri"/>
          <w:spacing w:val="-25"/>
          <w:szCs w:val="24"/>
          <w:lang w:eastAsia="ja-JP"/>
        </w:rPr>
        <w:t xml:space="preserve"> </w:t>
      </w:r>
      <w:r w:rsidRPr="003D79A9">
        <w:rPr>
          <w:rFonts w:ascii="Calibri" w:eastAsia="Times New Roman" w:hAnsi="Calibri"/>
          <w:szCs w:val="24"/>
          <w:lang w:eastAsia="ja-JP"/>
        </w:rPr>
        <w:t>have</w:t>
      </w:r>
      <w:r w:rsidRPr="003D79A9">
        <w:rPr>
          <w:rFonts w:ascii="Calibri" w:eastAsia="Times New Roman" w:hAnsi="Calibri"/>
          <w:spacing w:val="1"/>
          <w:szCs w:val="24"/>
          <w:lang w:eastAsia="ja-JP"/>
        </w:rPr>
        <w:t xml:space="preserve"> </w:t>
      </w:r>
      <w:r w:rsidRPr="003D79A9">
        <w:rPr>
          <w:rFonts w:ascii="Calibri" w:eastAsia="Times New Roman" w:hAnsi="Calibri"/>
          <w:szCs w:val="24"/>
          <w:lang w:eastAsia="ja-JP"/>
        </w:rPr>
        <w:t>declared</w:t>
      </w:r>
      <w:r w:rsidRPr="003D79A9">
        <w:rPr>
          <w:rFonts w:ascii="Calibri" w:eastAsia="Times New Roman" w:hAnsi="Calibri"/>
          <w:spacing w:val="8"/>
          <w:szCs w:val="24"/>
          <w:lang w:eastAsia="ja-JP"/>
        </w:rPr>
        <w:t xml:space="preserve"> </w:t>
      </w:r>
      <w:r w:rsidRPr="003D79A9">
        <w:rPr>
          <w:rFonts w:ascii="Calibri" w:eastAsia="Times New Roman" w:hAnsi="Calibri"/>
          <w:szCs w:val="24"/>
          <w:lang w:eastAsia="ja-JP"/>
        </w:rPr>
        <w:t>in</w:t>
      </w:r>
      <w:r w:rsidRPr="003D79A9">
        <w:rPr>
          <w:rFonts w:ascii="Calibri" w:eastAsia="Times New Roman" w:hAnsi="Calibri"/>
          <w:spacing w:val="-22"/>
          <w:szCs w:val="24"/>
          <w:lang w:eastAsia="ja-JP"/>
        </w:rPr>
        <w:t xml:space="preserve"> </w:t>
      </w:r>
      <w:r w:rsidRPr="003D79A9">
        <w:rPr>
          <w:rFonts w:ascii="Calibri" w:eastAsia="Times New Roman" w:hAnsi="Calibri"/>
          <w:szCs w:val="24"/>
          <w:lang w:eastAsia="ja-JP"/>
        </w:rPr>
        <w:t>the</w:t>
      </w:r>
      <w:r w:rsidRPr="003D79A9">
        <w:rPr>
          <w:rFonts w:ascii="Calibri" w:eastAsia="Times New Roman" w:hAnsi="Calibri"/>
          <w:spacing w:val="3"/>
          <w:szCs w:val="24"/>
          <w:lang w:eastAsia="ja-JP"/>
        </w:rPr>
        <w:t xml:space="preserve"> </w:t>
      </w:r>
      <w:r w:rsidRPr="003D79A9">
        <w:rPr>
          <w:rFonts w:ascii="Calibri" w:eastAsia="Times New Roman" w:hAnsi="Calibri"/>
          <w:szCs w:val="24"/>
          <w:lang w:eastAsia="ja-JP"/>
        </w:rPr>
        <w:t>enclosed</w:t>
      </w:r>
      <w:r w:rsidRPr="003D79A9">
        <w:rPr>
          <w:rFonts w:ascii="Calibri" w:eastAsia="Times New Roman" w:hAnsi="Calibri"/>
          <w:spacing w:val="12"/>
          <w:szCs w:val="24"/>
          <w:lang w:eastAsia="ja-JP"/>
        </w:rPr>
        <w:t xml:space="preserve"> d</w:t>
      </w:r>
      <w:r w:rsidRPr="003D79A9">
        <w:rPr>
          <w:rFonts w:ascii="Calibri" w:eastAsia="Times New Roman" w:hAnsi="Calibri"/>
          <w:szCs w:val="24"/>
          <w:lang w:eastAsia="ja-JP"/>
        </w:rPr>
        <w:t>eclaration</w:t>
      </w:r>
      <w:r w:rsidRPr="003D79A9">
        <w:rPr>
          <w:rFonts w:ascii="Calibri" w:eastAsia="Times New Roman" w:hAnsi="Calibri"/>
          <w:spacing w:val="-4"/>
          <w:szCs w:val="24"/>
          <w:lang w:eastAsia="ja-JP"/>
        </w:rPr>
        <w:t xml:space="preserve"> </w:t>
      </w:r>
      <w:r w:rsidRPr="003D79A9">
        <w:rPr>
          <w:rFonts w:ascii="Calibri" w:eastAsia="Times New Roman" w:hAnsi="Calibri"/>
          <w:szCs w:val="24"/>
          <w:lang w:eastAsia="ja-JP"/>
        </w:rPr>
        <w:t>to</w:t>
      </w:r>
      <w:r w:rsidRPr="003D79A9">
        <w:rPr>
          <w:rFonts w:ascii="Calibri" w:eastAsia="Times New Roman" w:hAnsi="Calibri"/>
          <w:spacing w:val="10"/>
          <w:szCs w:val="24"/>
          <w:lang w:eastAsia="ja-JP"/>
        </w:rPr>
        <w:t xml:space="preserve"> </w:t>
      </w:r>
      <w:r w:rsidRPr="003D79A9">
        <w:rPr>
          <w:rFonts w:ascii="Calibri" w:eastAsia="Times New Roman" w:hAnsi="Calibri"/>
          <w:szCs w:val="24"/>
          <w:lang w:eastAsia="ja-JP"/>
        </w:rPr>
        <w:t>be</w:t>
      </w:r>
      <w:r w:rsidRPr="003D79A9">
        <w:rPr>
          <w:rFonts w:ascii="Calibri" w:eastAsia="Times New Roman" w:hAnsi="Calibri"/>
          <w:spacing w:val="-8"/>
          <w:szCs w:val="24"/>
          <w:lang w:eastAsia="ja-JP"/>
        </w:rPr>
        <w:t xml:space="preserve"> </w:t>
      </w:r>
      <w:r w:rsidRPr="003D79A9">
        <w:rPr>
          <w:rFonts w:ascii="Calibri" w:eastAsia="Times New Roman" w:hAnsi="Calibri"/>
          <w:szCs w:val="24"/>
          <w:lang w:eastAsia="ja-JP"/>
        </w:rPr>
        <w:t>a</w:t>
      </w:r>
      <w:r w:rsidRPr="003D79A9">
        <w:rPr>
          <w:rFonts w:ascii="Calibri" w:eastAsia="Times New Roman" w:hAnsi="Calibri"/>
          <w:spacing w:val="13"/>
          <w:szCs w:val="24"/>
          <w:lang w:eastAsia="ja-JP"/>
        </w:rPr>
        <w:t xml:space="preserve"> </w:t>
      </w:r>
      <w:r w:rsidRPr="003D79A9">
        <w:rPr>
          <w:rFonts w:ascii="Calibri" w:eastAsia="Times New Roman" w:hAnsi="Calibri"/>
          <w:szCs w:val="24"/>
          <w:lang w:eastAsia="ja-JP"/>
        </w:rPr>
        <w:t>"local</w:t>
      </w:r>
      <w:r w:rsidRPr="003D79A9">
        <w:rPr>
          <w:rFonts w:ascii="Calibri" w:eastAsia="Times New Roman" w:hAnsi="Calibri"/>
          <w:spacing w:val="-7"/>
          <w:szCs w:val="24"/>
          <w:lang w:eastAsia="ja-JP"/>
        </w:rPr>
        <w:t xml:space="preserve"> </w:t>
      </w:r>
      <w:r w:rsidRPr="003D79A9">
        <w:rPr>
          <w:rFonts w:ascii="Calibri" w:eastAsia="Times New Roman" w:hAnsi="Calibri"/>
          <w:szCs w:val="24"/>
          <w:lang w:eastAsia="ja-JP"/>
        </w:rPr>
        <w:t>disaster", I</w:t>
      </w:r>
      <w:r w:rsidRPr="003D79A9">
        <w:rPr>
          <w:rFonts w:ascii="Calibri" w:eastAsia="Times New Roman" w:hAnsi="Calibri"/>
          <w:spacing w:val="-15"/>
          <w:szCs w:val="24"/>
          <w:lang w:eastAsia="ja-JP"/>
        </w:rPr>
        <w:t xml:space="preserve"> </w:t>
      </w:r>
      <w:r w:rsidRPr="003D79A9">
        <w:rPr>
          <w:rFonts w:ascii="Calibri" w:eastAsia="Times New Roman" w:hAnsi="Calibri"/>
          <w:szCs w:val="24"/>
          <w:lang w:eastAsia="ja-JP"/>
        </w:rPr>
        <w:t>am</w:t>
      </w:r>
      <w:r w:rsidRPr="003D79A9">
        <w:rPr>
          <w:rFonts w:ascii="Calibri" w:eastAsia="Times New Roman" w:hAnsi="Calibri"/>
          <w:spacing w:val="11"/>
          <w:szCs w:val="24"/>
          <w:lang w:eastAsia="ja-JP"/>
        </w:rPr>
        <w:t xml:space="preserve"> </w:t>
      </w:r>
      <w:r w:rsidRPr="003D79A9">
        <w:rPr>
          <w:rFonts w:ascii="Calibri" w:eastAsia="Times New Roman" w:hAnsi="Calibri"/>
          <w:szCs w:val="24"/>
          <w:lang w:eastAsia="ja-JP"/>
        </w:rPr>
        <w:t>requesting assistance</w:t>
      </w:r>
      <w:r w:rsidRPr="003D79A9">
        <w:rPr>
          <w:rFonts w:ascii="Calibri" w:eastAsia="Times New Roman" w:hAnsi="Calibri"/>
          <w:spacing w:val="6"/>
          <w:szCs w:val="24"/>
          <w:lang w:eastAsia="ja-JP"/>
        </w:rPr>
        <w:t xml:space="preserve"> </w:t>
      </w:r>
      <w:r w:rsidRPr="003D79A9">
        <w:rPr>
          <w:rFonts w:ascii="Calibri" w:eastAsia="Times New Roman" w:hAnsi="Calibri"/>
          <w:szCs w:val="24"/>
          <w:lang w:eastAsia="ja-JP"/>
        </w:rPr>
        <w:t>from</w:t>
      </w:r>
      <w:r w:rsidRPr="003D79A9">
        <w:rPr>
          <w:rFonts w:ascii="Calibri" w:eastAsia="Times New Roman" w:hAnsi="Calibri"/>
          <w:spacing w:val="3"/>
          <w:szCs w:val="24"/>
          <w:lang w:eastAsia="ja-JP"/>
        </w:rPr>
        <w:t xml:space="preserve"> </w:t>
      </w:r>
      <w:r w:rsidRPr="003D79A9">
        <w:rPr>
          <w:rFonts w:ascii="Calibri" w:eastAsia="Times New Roman" w:hAnsi="Calibri"/>
          <w:szCs w:val="24"/>
          <w:lang w:eastAsia="ja-JP"/>
        </w:rPr>
        <w:t>your</w:t>
      </w:r>
      <w:r w:rsidRPr="003D79A9">
        <w:rPr>
          <w:rFonts w:ascii="Calibri" w:eastAsia="Times New Roman" w:hAnsi="Calibri"/>
          <w:spacing w:val="8"/>
          <w:szCs w:val="24"/>
          <w:lang w:eastAsia="ja-JP"/>
        </w:rPr>
        <w:t xml:space="preserve"> </w:t>
      </w:r>
      <w:r w:rsidRPr="003D79A9">
        <w:rPr>
          <w:rFonts w:ascii="Calibri" w:eastAsia="Times New Roman" w:hAnsi="Calibri"/>
          <w:szCs w:val="24"/>
          <w:lang w:eastAsia="ja-JP"/>
        </w:rPr>
        <w:t>office</w:t>
      </w:r>
      <w:r w:rsidRPr="003D79A9">
        <w:rPr>
          <w:rFonts w:ascii="Calibri" w:eastAsia="Times New Roman" w:hAnsi="Calibri"/>
          <w:spacing w:val="5"/>
          <w:szCs w:val="24"/>
          <w:lang w:eastAsia="ja-JP"/>
        </w:rPr>
        <w:t xml:space="preserve"> </w:t>
      </w:r>
      <w:r w:rsidRPr="003D79A9">
        <w:rPr>
          <w:rFonts w:ascii="Calibri" w:eastAsia="Times New Roman" w:hAnsi="Calibri"/>
          <w:szCs w:val="24"/>
          <w:lang w:eastAsia="ja-JP"/>
        </w:rPr>
        <w:t>and/or</w:t>
      </w:r>
      <w:r w:rsidRPr="003D79A9">
        <w:rPr>
          <w:rFonts w:ascii="Calibri" w:eastAsia="Times New Roman" w:hAnsi="Calibri"/>
          <w:spacing w:val="7"/>
          <w:szCs w:val="24"/>
          <w:lang w:eastAsia="ja-JP"/>
        </w:rPr>
        <w:t xml:space="preserve"> </w:t>
      </w:r>
      <w:r w:rsidRPr="003D79A9">
        <w:rPr>
          <w:rFonts w:ascii="Calibri" w:eastAsia="Times New Roman" w:hAnsi="Calibri"/>
          <w:szCs w:val="24"/>
          <w:lang w:eastAsia="ja-JP"/>
        </w:rPr>
        <w:t>the</w:t>
      </w:r>
      <w:r w:rsidRPr="003D79A9">
        <w:rPr>
          <w:rFonts w:ascii="Calibri" w:eastAsia="Times New Roman" w:hAnsi="Calibri"/>
          <w:spacing w:val="5"/>
          <w:szCs w:val="24"/>
          <w:lang w:eastAsia="ja-JP"/>
        </w:rPr>
        <w:t xml:space="preserve"> </w:t>
      </w:r>
      <w:r w:rsidRPr="003D79A9">
        <w:rPr>
          <w:rFonts w:ascii="Calibri" w:eastAsia="Times New Roman" w:hAnsi="Calibri"/>
          <w:szCs w:val="24"/>
          <w:lang w:eastAsia="ja-JP"/>
        </w:rPr>
        <w:t>Colorado</w:t>
      </w:r>
      <w:r w:rsidRPr="003D79A9">
        <w:rPr>
          <w:rFonts w:ascii="Calibri" w:eastAsia="Times New Roman" w:hAnsi="Calibri"/>
          <w:spacing w:val="19"/>
          <w:szCs w:val="24"/>
          <w:lang w:eastAsia="ja-JP"/>
        </w:rPr>
        <w:t xml:space="preserve"> </w:t>
      </w:r>
      <w:r w:rsidRPr="003D79A9">
        <w:rPr>
          <w:rFonts w:ascii="Calibri" w:eastAsia="Times New Roman" w:hAnsi="Calibri"/>
          <w:spacing w:val="-2"/>
          <w:szCs w:val="24"/>
          <w:lang w:eastAsia="ja-JP"/>
        </w:rPr>
        <w:t>Division</w:t>
      </w:r>
      <w:r w:rsidRPr="003D79A9">
        <w:rPr>
          <w:rFonts w:ascii="Calibri" w:eastAsia="Times New Roman" w:hAnsi="Calibri"/>
          <w:spacing w:val="3"/>
          <w:szCs w:val="24"/>
          <w:lang w:eastAsia="ja-JP"/>
        </w:rPr>
        <w:t xml:space="preserve"> </w:t>
      </w:r>
      <w:r w:rsidRPr="003D79A9">
        <w:rPr>
          <w:rFonts w:ascii="Calibri" w:eastAsia="Times New Roman" w:hAnsi="Calibri"/>
          <w:szCs w:val="24"/>
          <w:lang w:eastAsia="ja-JP"/>
        </w:rPr>
        <w:t>of</w:t>
      </w:r>
      <w:r w:rsidRPr="003D79A9">
        <w:rPr>
          <w:rFonts w:ascii="Calibri" w:eastAsia="Times New Roman" w:hAnsi="Calibri"/>
          <w:spacing w:val="25"/>
          <w:w w:val="103"/>
          <w:szCs w:val="24"/>
          <w:lang w:eastAsia="ja-JP"/>
        </w:rPr>
        <w:t xml:space="preserve"> </w:t>
      </w:r>
      <w:r w:rsidRPr="003D79A9">
        <w:rPr>
          <w:rFonts w:ascii="Calibri" w:eastAsia="Times New Roman" w:hAnsi="Calibri"/>
          <w:szCs w:val="24"/>
          <w:lang w:eastAsia="ja-JP"/>
        </w:rPr>
        <w:t>Emergency Management.</w:t>
      </w:r>
      <w:r w:rsidRPr="003D79A9">
        <w:rPr>
          <w:rFonts w:ascii="Calibri" w:eastAsia="Times New Roman" w:hAnsi="Calibri"/>
          <w:spacing w:val="-9"/>
          <w:szCs w:val="24"/>
          <w:lang w:eastAsia="ja-JP"/>
        </w:rPr>
        <w:t xml:space="preserve"> </w:t>
      </w:r>
    </w:p>
    <w:p w:rsidR="003D79A9" w:rsidRPr="003D79A9" w:rsidRDefault="003D79A9" w:rsidP="003D79A9">
      <w:pPr>
        <w:spacing w:after="0" w:line="240" w:lineRule="auto"/>
        <w:rPr>
          <w:rFonts w:ascii="Calibri" w:eastAsia="Times New Roman" w:hAnsi="Calibri"/>
          <w:spacing w:val="-9"/>
          <w:szCs w:val="24"/>
          <w:lang w:eastAsia="ja-JP"/>
        </w:rPr>
      </w:pPr>
    </w:p>
    <w:p w:rsidR="003D79A9" w:rsidRPr="003D79A9" w:rsidRDefault="003D79A9" w:rsidP="003D79A9">
      <w:pPr>
        <w:spacing w:after="0" w:line="240" w:lineRule="auto"/>
        <w:rPr>
          <w:rFonts w:ascii="Calibri" w:eastAsia="Times New Roman" w:hAnsi="Calibri"/>
          <w:spacing w:val="17"/>
          <w:szCs w:val="24"/>
          <w:lang w:eastAsia="ja-JP"/>
        </w:rPr>
      </w:pPr>
      <w:r w:rsidRPr="003D79A9">
        <w:rPr>
          <w:rFonts w:ascii="Calibri" w:eastAsia="Times New Roman" w:hAnsi="Calibri"/>
          <w:szCs w:val="24"/>
          <w:lang w:eastAsia="ja-JP"/>
        </w:rPr>
        <w:t>The</w:t>
      </w:r>
      <w:r w:rsidRPr="003D79A9">
        <w:rPr>
          <w:rFonts w:ascii="Calibri" w:eastAsia="Times New Roman" w:hAnsi="Calibri"/>
          <w:spacing w:val="-4"/>
          <w:szCs w:val="24"/>
          <w:lang w:eastAsia="ja-JP"/>
        </w:rPr>
        <w:t xml:space="preserve"> </w:t>
      </w:r>
      <w:r w:rsidRPr="003D79A9">
        <w:rPr>
          <w:rFonts w:ascii="Calibri" w:eastAsia="Times New Roman" w:hAnsi="Calibri"/>
          <w:szCs w:val="24"/>
          <w:lang w:eastAsia="ja-JP"/>
        </w:rPr>
        <w:t>City</w:t>
      </w:r>
      <w:r w:rsidRPr="003D79A9">
        <w:rPr>
          <w:rFonts w:ascii="Calibri" w:eastAsia="Times New Roman" w:hAnsi="Calibri"/>
          <w:spacing w:val="-11"/>
          <w:szCs w:val="24"/>
          <w:lang w:eastAsia="ja-JP"/>
        </w:rPr>
        <w:t xml:space="preserve"> </w:t>
      </w:r>
      <w:r w:rsidRPr="003D79A9">
        <w:rPr>
          <w:rFonts w:ascii="Calibri" w:eastAsia="Times New Roman" w:hAnsi="Calibri"/>
          <w:szCs w:val="24"/>
          <w:lang w:eastAsia="ja-JP"/>
        </w:rPr>
        <w:t>is</w:t>
      </w:r>
      <w:r w:rsidRPr="003D79A9">
        <w:rPr>
          <w:rFonts w:ascii="Calibri" w:eastAsia="Times New Roman" w:hAnsi="Calibri"/>
          <w:spacing w:val="-15"/>
          <w:szCs w:val="24"/>
          <w:lang w:eastAsia="ja-JP"/>
        </w:rPr>
        <w:t xml:space="preserve"> </w:t>
      </w:r>
      <w:r w:rsidRPr="003D79A9">
        <w:rPr>
          <w:rFonts w:ascii="Calibri" w:eastAsia="Times New Roman" w:hAnsi="Calibri"/>
          <w:szCs w:val="24"/>
          <w:lang w:eastAsia="ja-JP"/>
        </w:rPr>
        <w:t>also</w:t>
      </w:r>
      <w:r w:rsidRPr="003D79A9">
        <w:rPr>
          <w:rFonts w:ascii="Calibri" w:eastAsia="Times New Roman" w:hAnsi="Calibri"/>
          <w:spacing w:val="1"/>
          <w:szCs w:val="24"/>
          <w:lang w:eastAsia="ja-JP"/>
        </w:rPr>
        <w:t xml:space="preserve"> </w:t>
      </w:r>
      <w:r w:rsidRPr="003D79A9">
        <w:rPr>
          <w:rFonts w:ascii="Calibri" w:eastAsia="Times New Roman" w:hAnsi="Calibri"/>
          <w:szCs w:val="24"/>
          <w:lang w:eastAsia="ja-JP"/>
        </w:rPr>
        <w:t>requesting</w:t>
      </w:r>
      <w:r w:rsidRPr="003D79A9">
        <w:rPr>
          <w:rFonts w:ascii="Calibri" w:eastAsia="Times New Roman" w:hAnsi="Calibri"/>
          <w:spacing w:val="-19"/>
          <w:szCs w:val="24"/>
          <w:lang w:eastAsia="ja-JP"/>
        </w:rPr>
        <w:t xml:space="preserve"> </w:t>
      </w:r>
      <w:r w:rsidRPr="003D79A9">
        <w:rPr>
          <w:rFonts w:ascii="Calibri" w:eastAsia="Times New Roman" w:hAnsi="Calibri"/>
          <w:szCs w:val="24"/>
          <w:lang w:eastAsia="ja-JP"/>
        </w:rPr>
        <w:t>that</w:t>
      </w:r>
      <w:r w:rsidRPr="003D79A9">
        <w:rPr>
          <w:rFonts w:ascii="Calibri" w:eastAsia="Times New Roman" w:hAnsi="Calibri"/>
          <w:spacing w:val="-10"/>
          <w:szCs w:val="24"/>
          <w:lang w:eastAsia="ja-JP"/>
        </w:rPr>
        <w:t xml:space="preserve"> </w:t>
      </w:r>
      <w:r w:rsidRPr="003D79A9">
        <w:rPr>
          <w:rFonts w:ascii="Calibri" w:eastAsia="Times New Roman" w:hAnsi="Calibri"/>
          <w:szCs w:val="24"/>
          <w:lang w:eastAsia="ja-JP"/>
        </w:rPr>
        <w:t>financial</w:t>
      </w:r>
      <w:r w:rsidRPr="003D79A9">
        <w:rPr>
          <w:rFonts w:ascii="Calibri" w:eastAsia="Times New Roman" w:hAnsi="Calibri"/>
          <w:spacing w:val="3"/>
          <w:szCs w:val="24"/>
          <w:lang w:eastAsia="ja-JP"/>
        </w:rPr>
        <w:t xml:space="preserve"> </w:t>
      </w:r>
      <w:r w:rsidRPr="003D79A9">
        <w:rPr>
          <w:rFonts w:ascii="Calibri" w:eastAsia="Times New Roman" w:hAnsi="Calibri"/>
          <w:szCs w:val="24"/>
          <w:lang w:eastAsia="ja-JP"/>
        </w:rPr>
        <w:t>resources</w:t>
      </w:r>
      <w:r w:rsidRPr="003D79A9">
        <w:rPr>
          <w:rFonts w:ascii="Calibri" w:eastAsia="Times New Roman" w:hAnsi="Calibri"/>
          <w:spacing w:val="-4"/>
          <w:szCs w:val="24"/>
          <w:lang w:eastAsia="ja-JP"/>
        </w:rPr>
        <w:t xml:space="preserve"> </w:t>
      </w:r>
      <w:r w:rsidRPr="003D79A9">
        <w:rPr>
          <w:rFonts w:ascii="Calibri" w:eastAsia="Times New Roman" w:hAnsi="Calibri"/>
          <w:szCs w:val="24"/>
          <w:lang w:eastAsia="ja-JP"/>
        </w:rPr>
        <w:t>be</w:t>
      </w:r>
      <w:r w:rsidRPr="003D79A9">
        <w:rPr>
          <w:rFonts w:ascii="Calibri" w:eastAsia="Times New Roman" w:hAnsi="Calibri"/>
          <w:spacing w:val="-19"/>
          <w:szCs w:val="24"/>
          <w:lang w:eastAsia="ja-JP"/>
        </w:rPr>
        <w:t xml:space="preserve"> </w:t>
      </w:r>
      <w:r w:rsidRPr="003D79A9">
        <w:rPr>
          <w:rFonts w:ascii="Calibri" w:eastAsia="Times New Roman" w:hAnsi="Calibri"/>
          <w:szCs w:val="24"/>
          <w:lang w:eastAsia="ja-JP"/>
        </w:rPr>
        <w:t>available</w:t>
      </w:r>
      <w:r w:rsidRPr="003D79A9">
        <w:rPr>
          <w:rFonts w:ascii="Calibri" w:eastAsia="Times New Roman" w:hAnsi="Calibri"/>
          <w:spacing w:val="4"/>
          <w:szCs w:val="24"/>
          <w:lang w:eastAsia="ja-JP"/>
        </w:rPr>
        <w:t xml:space="preserve"> </w:t>
      </w:r>
      <w:r w:rsidRPr="003D79A9">
        <w:rPr>
          <w:rFonts w:ascii="Calibri" w:eastAsia="Times New Roman" w:hAnsi="Calibri"/>
          <w:szCs w:val="24"/>
          <w:lang w:eastAsia="ja-JP"/>
        </w:rPr>
        <w:t>under</w:t>
      </w:r>
      <w:r w:rsidRPr="003D79A9">
        <w:rPr>
          <w:rFonts w:ascii="Calibri" w:eastAsia="Times New Roman" w:hAnsi="Calibri"/>
          <w:spacing w:val="-5"/>
          <w:szCs w:val="24"/>
          <w:lang w:eastAsia="ja-JP"/>
        </w:rPr>
        <w:t xml:space="preserve"> </w:t>
      </w:r>
      <w:r w:rsidRPr="003D79A9">
        <w:rPr>
          <w:rFonts w:ascii="Calibri" w:eastAsia="Times New Roman" w:hAnsi="Calibri"/>
          <w:szCs w:val="24"/>
          <w:lang w:eastAsia="ja-JP"/>
        </w:rPr>
        <w:t>§24-32-</w:t>
      </w:r>
      <w:r w:rsidRPr="003D79A9">
        <w:rPr>
          <w:rFonts w:ascii="Calibri" w:eastAsia="Times New Roman" w:hAnsi="Calibri"/>
          <w:w w:val="98"/>
          <w:szCs w:val="24"/>
          <w:lang w:eastAsia="ja-JP"/>
        </w:rPr>
        <w:t xml:space="preserve"> </w:t>
      </w:r>
      <w:r w:rsidRPr="003D79A9">
        <w:rPr>
          <w:rFonts w:ascii="Calibri" w:eastAsia="Times New Roman" w:hAnsi="Calibri"/>
          <w:szCs w:val="24"/>
          <w:lang w:eastAsia="ja-JP"/>
        </w:rPr>
        <w:t>2106,</w:t>
      </w:r>
      <w:r w:rsidRPr="003D79A9">
        <w:rPr>
          <w:rFonts w:ascii="Calibri" w:eastAsia="Times New Roman" w:hAnsi="Calibri"/>
          <w:spacing w:val="-1"/>
          <w:szCs w:val="24"/>
          <w:lang w:eastAsia="ja-JP"/>
        </w:rPr>
        <w:t xml:space="preserve"> </w:t>
      </w:r>
      <w:proofErr w:type="spellStart"/>
      <w:r w:rsidRPr="003D79A9">
        <w:rPr>
          <w:rFonts w:ascii="Calibri" w:eastAsia="Times New Roman" w:hAnsi="Calibri"/>
          <w:szCs w:val="24"/>
          <w:lang w:eastAsia="ja-JP"/>
        </w:rPr>
        <w:t>C.R.S</w:t>
      </w:r>
      <w:proofErr w:type="spellEnd"/>
      <w:r w:rsidRPr="003D79A9">
        <w:rPr>
          <w:rFonts w:ascii="Calibri" w:eastAsia="Times New Roman" w:hAnsi="Calibri"/>
          <w:szCs w:val="24"/>
          <w:lang w:eastAsia="ja-JP"/>
        </w:rPr>
        <w:t>.</w:t>
      </w:r>
      <w:r w:rsidRPr="003D79A9">
        <w:rPr>
          <w:rFonts w:ascii="Calibri" w:eastAsia="Times New Roman" w:hAnsi="Calibri"/>
          <w:spacing w:val="6"/>
          <w:szCs w:val="24"/>
          <w:lang w:eastAsia="ja-JP"/>
        </w:rPr>
        <w:t xml:space="preserve"> </w:t>
      </w:r>
      <w:r w:rsidRPr="003D79A9">
        <w:rPr>
          <w:rFonts w:ascii="Calibri" w:eastAsia="Times New Roman" w:hAnsi="Calibri"/>
          <w:szCs w:val="24"/>
          <w:lang w:eastAsia="ja-JP"/>
        </w:rPr>
        <w:t>and/or from</w:t>
      </w:r>
      <w:r w:rsidRPr="003D79A9">
        <w:rPr>
          <w:rFonts w:ascii="Calibri" w:eastAsia="Times New Roman" w:hAnsi="Calibri"/>
          <w:spacing w:val="10"/>
          <w:szCs w:val="24"/>
          <w:lang w:eastAsia="ja-JP"/>
        </w:rPr>
        <w:t xml:space="preserve"> </w:t>
      </w:r>
      <w:r w:rsidRPr="003D79A9">
        <w:rPr>
          <w:rFonts w:ascii="Calibri" w:eastAsia="Times New Roman" w:hAnsi="Calibri"/>
          <w:szCs w:val="24"/>
          <w:lang w:eastAsia="ja-JP"/>
        </w:rPr>
        <w:t>FEMA</w:t>
      </w:r>
      <w:r w:rsidRPr="003D79A9">
        <w:rPr>
          <w:rFonts w:ascii="Calibri" w:eastAsia="Times New Roman" w:hAnsi="Calibri"/>
          <w:spacing w:val="-6"/>
          <w:szCs w:val="24"/>
          <w:lang w:eastAsia="ja-JP"/>
        </w:rPr>
        <w:t xml:space="preserve"> </w:t>
      </w:r>
      <w:r w:rsidRPr="003D79A9">
        <w:rPr>
          <w:rFonts w:ascii="Calibri" w:eastAsia="Times New Roman" w:hAnsi="Calibri"/>
          <w:szCs w:val="24"/>
          <w:lang w:eastAsia="ja-JP"/>
        </w:rPr>
        <w:t>funds</w:t>
      </w:r>
      <w:r w:rsidRPr="003D79A9">
        <w:rPr>
          <w:rFonts w:ascii="Calibri" w:eastAsia="Times New Roman" w:hAnsi="Calibri"/>
          <w:spacing w:val="1"/>
          <w:szCs w:val="24"/>
          <w:lang w:eastAsia="ja-JP"/>
        </w:rPr>
        <w:t xml:space="preserve"> </w:t>
      </w:r>
      <w:r w:rsidRPr="003D79A9">
        <w:rPr>
          <w:rFonts w:ascii="Calibri" w:eastAsia="Times New Roman" w:hAnsi="Calibri"/>
          <w:szCs w:val="24"/>
          <w:lang w:eastAsia="ja-JP"/>
        </w:rPr>
        <w:t>that</w:t>
      </w:r>
      <w:r w:rsidRPr="003D79A9">
        <w:rPr>
          <w:rFonts w:ascii="Calibri" w:eastAsia="Times New Roman" w:hAnsi="Calibri"/>
          <w:spacing w:val="9"/>
          <w:szCs w:val="24"/>
          <w:lang w:eastAsia="ja-JP"/>
        </w:rPr>
        <w:t xml:space="preserve"> are or </w:t>
      </w:r>
      <w:r w:rsidRPr="003D79A9">
        <w:rPr>
          <w:rFonts w:ascii="Calibri" w:eastAsia="Times New Roman" w:hAnsi="Calibri"/>
          <w:szCs w:val="24"/>
          <w:lang w:eastAsia="ja-JP"/>
        </w:rPr>
        <w:t>may</w:t>
      </w:r>
      <w:r w:rsidRPr="003D79A9">
        <w:rPr>
          <w:rFonts w:ascii="Calibri" w:eastAsia="Times New Roman" w:hAnsi="Calibri"/>
          <w:spacing w:val="1"/>
          <w:szCs w:val="24"/>
          <w:lang w:eastAsia="ja-JP"/>
        </w:rPr>
        <w:t xml:space="preserve"> </w:t>
      </w:r>
      <w:r w:rsidRPr="003D79A9">
        <w:rPr>
          <w:rFonts w:ascii="Calibri" w:eastAsia="Times New Roman" w:hAnsi="Calibri"/>
          <w:szCs w:val="24"/>
          <w:lang w:eastAsia="ja-JP"/>
        </w:rPr>
        <w:t>be</w:t>
      </w:r>
      <w:r w:rsidRPr="003D79A9">
        <w:rPr>
          <w:rFonts w:ascii="Calibri" w:eastAsia="Times New Roman" w:hAnsi="Calibri"/>
          <w:spacing w:val="-6"/>
          <w:szCs w:val="24"/>
          <w:lang w:eastAsia="ja-JP"/>
        </w:rPr>
        <w:t xml:space="preserve"> </w:t>
      </w:r>
      <w:r w:rsidRPr="003D79A9">
        <w:rPr>
          <w:rFonts w:ascii="Calibri" w:eastAsia="Times New Roman" w:hAnsi="Calibri"/>
          <w:szCs w:val="24"/>
          <w:lang w:eastAsia="ja-JP"/>
        </w:rPr>
        <w:t>available</w:t>
      </w:r>
      <w:r w:rsidRPr="003D79A9">
        <w:rPr>
          <w:rFonts w:ascii="Calibri" w:eastAsia="Times New Roman" w:hAnsi="Calibri"/>
          <w:spacing w:val="5"/>
          <w:szCs w:val="24"/>
          <w:lang w:eastAsia="ja-JP"/>
        </w:rPr>
        <w:t xml:space="preserve"> </w:t>
      </w:r>
      <w:r w:rsidRPr="003D79A9">
        <w:rPr>
          <w:rFonts w:ascii="Calibri" w:eastAsia="Times New Roman" w:hAnsi="Calibri"/>
          <w:szCs w:val="24"/>
          <w:lang w:eastAsia="ja-JP"/>
        </w:rPr>
        <w:t>for</w:t>
      </w:r>
      <w:r w:rsidRPr="003D79A9">
        <w:rPr>
          <w:rFonts w:ascii="Calibri" w:eastAsia="Times New Roman" w:hAnsi="Calibri"/>
          <w:spacing w:val="5"/>
          <w:szCs w:val="24"/>
          <w:lang w:eastAsia="ja-JP"/>
        </w:rPr>
        <w:t xml:space="preserve"> </w:t>
      </w:r>
      <w:r w:rsidRPr="003D79A9">
        <w:rPr>
          <w:rFonts w:ascii="Calibri" w:eastAsia="Times New Roman" w:hAnsi="Calibri"/>
          <w:szCs w:val="24"/>
          <w:lang w:eastAsia="ja-JP"/>
        </w:rPr>
        <w:t>distribution</w:t>
      </w:r>
      <w:r w:rsidRPr="003D79A9">
        <w:rPr>
          <w:rFonts w:ascii="Calibri" w:eastAsia="Times New Roman" w:hAnsi="Calibri"/>
          <w:spacing w:val="-3"/>
          <w:szCs w:val="24"/>
          <w:lang w:eastAsia="ja-JP"/>
        </w:rPr>
        <w:t xml:space="preserve"> </w:t>
      </w:r>
      <w:r w:rsidRPr="003D79A9">
        <w:rPr>
          <w:rFonts w:ascii="Calibri" w:eastAsia="Times New Roman" w:hAnsi="Calibri"/>
          <w:szCs w:val="24"/>
          <w:lang w:eastAsia="ja-JP"/>
        </w:rPr>
        <w:t>to</w:t>
      </w:r>
      <w:r w:rsidRPr="003D79A9">
        <w:rPr>
          <w:rFonts w:ascii="Calibri" w:eastAsia="Times New Roman" w:hAnsi="Calibri"/>
          <w:spacing w:val="6"/>
          <w:szCs w:val="24"/>
          <w:lang w:eastAsia="ja-JP"/>
        </w:rPr>
        <w:t xml:space="preserve"> us. Please extend at your earliest opportunity any and all r</w:t>
      </w:r>
      <w:r w:rsidRPr="003D79A9">
        <w:rPr>
          <w:rFonts w:ascii="Calibri" w:eastAsia="Times New Roman" w:hAnsi="Calibri"/>
          <w:szCs w:val="24"/>
          <w:lang w:eastAsia="ja-JP"/>
        </w:rPr>
        <w:t>esources</w:t>
      </w:r>
      <w:r w:rsidRPr="003D79A9">
        <w:rPr>
          <w:rFonts w:ascii="Calibri" w:eastAsia="Times New Roman" w:hAnsi="Calibri"/>
          <w:spacing w:val="1"/>
          <w:szCs w:val="24"/>
          <w:lang w:eastAsia="ja-JP"/>
        </w:rPr>
        <w:t xml:space="preserve"> </w:t>
      </w:r>
      <w:r w:rsidRPr="003D79A9">
        <w:rPr>
          <w:rFonts w:ascii="Calibri" w:eastAsia="Times New Roman" w:hAnsi="Calibri"/>
          <w:szCs w:val="24"/>
          <w:lang w:eastAsia="ja-JP"/>
        </w:rPr>
        <w:t>that</w:t>
      </w:r>
      <w:r w:rsidRPr="003D79A9">
        <w:rPr>
          <w:rFonts w:ascii="Calibri" w:eastAsia="Times New Roman" w:hAnsi="Calibri"/>
          <w:spacing w:val="15"/>
          <w:szCs w:val="24"/>
          <w:lang w:eastAsia="ja-JP"/>
        </w:rPr>
        <w:t xml:space="preserve"> </w:t>
      </w:r>
      <w:r w:rsidRPr="003D79A9">
        <w:rPr>
          <w:rFonts w:ascii="Calibri" w:eastAsia="Times New Roman" w:hAnsi="Calibri"/>
          <w:szCs w:val="24"/>
          <w:lang w:eastAsia="ja-JP"/>
        </w:rPr>
        <w:t>are</w:t>
      </w:r>
      <w:r w:rsidRPr="003D79A9">
        <w:rPr>
          <w:rFonts w:ascii="Calibri" w:eastAsia="Times New Roman" w:hAnsi="Calibri"/>
          <w:spacing w:val="15"/>
          <w:szCs w:val="24"/>
          <w:lang w:eastAsia="ja-JP"/>
        </w:rPr>
        <w:t xml:space="preserve"> </w:t>
      </w:r>
      <w:r w:rsidRPr="003D79A9">
        <w:rPr>
          <w:rFonts w:ascii="Calibri" w:eastAsia="Times New Roman" w:hAnsi="Calibri"/>
          <w:szCs w:val="24"/>
          <w:lang w:eastAsia="ja-JP"/>
        </w:rPr>
        <w:t>available</w:t>
      </w:r>
      <w:r w:rsidRPr="003D79A9">
        <w:rPr>
          <w:rFonts w:ascii="Calibri" w:eastAsia="Times New Roman" w:hAnsi="Calibri"/>
          <w:spacing w:val="16"/>
          <w:szCs w:val="24"/>
          <w:lang w:eastAsia="ja-JP"/>
        </w:rPr>
        <w:t xml:space="preserve"> </w:t>
      </w:r>
      <w:r w:rsidRPr="003D79A9">
        <w:rPr>
          <w:rFonts w:ascii="Calibri" w:eastAsia="Times New Roman" w:hAnsi="Calibri"/>
          <w:szCs w:val="24"/>
          <w:lang w:eastAsia="ja-JP"/>
        </w:rPr>
        <w:t>to</w:t>
      </w:r>
      <w:r w:rsidRPr="003D79A9">
        <w:rPr>
          <w:rFonts w:ascii="Calibri" w:eastAsia="Times New Roman" w:hAnsi="Calibri"/>
          <w:spacing w:val="4"/>
          <w:szCs w:val="24"/>
          <w:lang w:eastAsia="ja-JP"/>
        </w:rPr>
        <w:t xml:space="preserve"> or from </w:t>
      </w:r>
      <w:r w:rsidRPr="003D79A9">
        <w:rPr>
          <w:rFonts w:ascii="Calibri" w:eastAsia="Times New Roman" w:hAnsi="Calibri"/>
          <w:szCs w:val="24"/>
          <w:lang w:eastAsia="ja-JP"/>
        </w:rPr>
        <w:t>the</w:t>
      </w:r>
      <w:r w:rsidRPr="003D79A9">
        <w:rPr>
          <w:rFonts w:ascii="Calibri" w:eastAsia="Times New Roman" w:hAnsi="Calibri"/>
          <w:spacing w:val="5"/>
          <w:szCs w:val="24"/>
          <w:lang w:eastAsia="ja-JP"/>
        </w:rPr>
        <w:t xml:space="preserve"> </w:t>
      </w:r>
      <w:r w:rsidRPr="003D79A9">
        <w:rPr>
          <w:rFonts w:ascii="Calibri" w:eastAsia="Times New Roman" w:hAnsi="Calibri"/>
          <w:szCs w:val="24"/>
          <w:lang w:eastAsia="ja-JP"/>
        </w:rPr>
        <w:t>State and of Federal government.</w:t>
      </w:r>
      <w:r w:rsidRPr="003D79A9">
        <w:rPr>
          <w:rFonts w:ascii="Calibri" w:eastAsia="Times New Roman" w:hAnsi="Calibri"/>
          <w:spacing w:val="17"/>
          <w:szCs w:val="24"/>
          <w:lang w:eastAsia="ja-JP"/>
        </w:rPr>
        <w:t xml:space="preserve"> </w:t>
      </w:r>
    </w:p>
    <w:p w:rsidR="003D79A9" w:rsidRPr="003D79A9" w:rsidRDefault="003D79A9" w:rsidP="003D79A9">
      <w:pPr>
        <w:spacing w:after="0" w:line="240" w:lineRule="auto"/>
        <w:rPr>
          <w:rFonts w:ascii="Calibri" w:eastAsia="Times New Roman" w:hAnsi="Calibri"/>
          <w:spacing w:val="17"/>
          <w:szCs w:val="24"/>
          <w:lang w:eastAsia="ja-JP"/>
        </w:rPr>
      </w:pPr>
    </w:p>
    <w:p w:rsidR="003D79A9" w:rsidRPr="003D79A9" w:rsidRDefault="003D79A9" w:rsidP="003D79A9">
      <w:pPr>
        <w:spacing w:after="0" w:line="240" w:lineRule="auto"/>
        <w:rPr>
          <w:rFonts w:ascii="Calibri" w:eastAsia="Times New Roman" w:hAnsi="Calibri"/>
          <w:szCs w:val="24"/>
          <w:lang w:eastAsia="ja-JP"/>
        </w:rPr>
      </w:pPr>
      <w:r w:rsidRPr="003D79A9">
        <w:rPr>
          <w:rFonts w:ascii="Calibri" w:eastAsia="Times New Roman" w:hAnsi="Calibri"/>
          <w:szCs w:val="24"/>
          <w:lang w:eastAsia="ja-JP"/>
        </w:rPr>
        <w:t>I</w:t>
      </w:r>
      <w:r w:rsidRPr="003D79A9">
        <w:rPr>
          <w:rFonts w:ascii="Calibri" w:eastAsia="Times New Roman" w:hAnsi="Calibri"/>
          <w:spacing w:val="-15"/>
          <w:szCs w:val="24"/>
          <w:lang w:eastAsia="ja-JP"/>
        </w:rPr>
        <w:t xml:space="preserve"> </w:t>
      </w:r>
      <w:r w:rsidRPr="003D79A9">
        <w:rPr>
          <w:rFonts w:ascii="Calibri" w:eastAsia="Times New Roman" w:hAnsi="Calibri"/>
          <w:szCs w:val="24"/>
          <w:lang w:eastAsia="ja-JP"/>
        </w:rPr>
        <w:t>look</w:t>
      </w:r>
      <w:r w:rsidRPr="003D79A9">
        <w:rPr>
          <w:rFonts w:ascii="Calibri" w:eastAsia="Times New Roman" w:hAnsi="Calibri"/>
          <w:spacing w:val="1"/>
          <w:szCs w:val="24"/>
          <w:lang w:eastAsia="ja-JP"/>
        </w:rPr>
        <w:t xml:space="preserve"> </w:t>
      </w:r>
      <w:r w:rsidRPr="003D79A9">
        <w:rPr>
          <w:rFonts w:ascii="Calibri" w:eastAsia="Times New Roman" w:hAnsi="Calibri"/>
          <w:szCs w:val="24"/>
          <w:lang w:eastAsia="ja-JP"/>
        </w:rPr>
        <w:t>forward</w:t>
      </w:r>
      <w:r w:rsidRPr="003D79A9">
        <w:rPr>
          <w:rFonts w:ascii="Calibri" w:eastAsia="Times New Roman" w:hAnsi="Calibri"/>
          <w:spacing w:val="9"/>
          <w:szCs w:val="24"/>
          <w:lang w:eastAsia="ja-JP"/>
        </w:rPr>
        <w:t xml:space="preserve"> </w:t>
      </w:r>
      <w:r w:rsidRPr="003D79A9">
        <w:rPr>
          <w:rFonts w:ascii="Calibri" w:eastAsia="Times New Roman" w:hAnsi="Calibri"/>
          <w:szCs w:val="24"/>
          <w:lang w:eastAsia="ja-JP"/>
        </w:rPr>
        <w:t>to</w:t>
      </w:r>
      <w:r w:rsidRPr="003D79A9">
        <w:rPr>
          <w:rFonts w:ascii="Calibri" w:eastAsia="Times New Roman" w:hAnsi="Calibri"/>
          <w:spacing w:val="14"/>
          <w:szCs w:val="24"/>
          <w:lang w:eastAsia="ja-JP"/>
        </w:rPr>
        <w:t xml:space="preserve"> </w:t>
      </w:r>
      <w:r w:rsidRPr="003D79A9">
        <w:rPr>
          <w:rFonts w:ascii="Calibri" w:eastAsia="Times New Roman" w:hAnsi="Calibri"/>
          <w:szCs w:val="24"/>
          <w:lang w:eastAsia="ja-JP"/>
        </w:rPr>
        <w:t>receiving, as soon as possible, additional</w:t>
      </w:r>
      <w:r w:rsidRPr="003D79A9">
        <w:rPr>
          <w:rFonts w:ascii="Calibri" w:eastAsia="Times New Roman" w:hAnsi="Calibri"/>
          <w:spacing w:val="28"/>
          <w:szCs w:val="24"/>
          <w:lang w:eastAsia="ja-JP"/>
        </w:rPr>
        <w:t xml:space="preserve"> </w:t>
      </w:r>
      <w:r w:rsidRPr="003D79A9">
        <w:rPr>
          <w:rFonts w:ascii="Calibri" w:eastAsia="Times New Roman" w:hAnsi="Calibri"/>
          <w:spacing w:val="-1"/>
          <w:szCs w:val="24"/>
          <w:lang w:eastAsia="ja-JP"/>
        </w:rPr>
        <w:t>information</w:t>
      </w:r>
      <w:r w:rsidRPr="003D79A9">
        <w:rPr>
          <w:rFonts w:ascii="Calibri" w:eastAsia="Times New Roman" w:hAnsi="Calibri"/>
          <w:spacing w:val="6"/>
          <w:szCs w:val="24"/>
          <w:lang w:eastAsia="ja-JP"/>
        </w:rPr>
        <w:t xml:space="preserve"> from you, your staff and/or the Colorado Division of Homeland Security and Emergency Management </w:t>
      </w:r>
      <w:r w:rsidRPr="003D79A9">
        <w:rPr>
          <w:rFonts w:ascii="Calibri" w:eastAsia="Times New Roman" w:hAnsi="Calibri"/>
          <w:szCs w:val="24"/>
          <w:lang w:eastAsia="ja-JP"/>
        </w:rPr>
        <w:t>about</w:t>
      </w:r>
      <w:r w:rsidRPr="003D79A9">
        <w:rPr>
          <w:rFonts w:ascii="Calibri" w:eastAsia="Times New Roman" w:hAnsi="Calibri"/>
          <w:spacing w:val="14"/>
          <w:szCs w:val="24"/>
          <w:lang w:eastAsia="ja-JP"/>
        </w:rPr>
        <w:t xml:space="preserve"> </w:t>
      </w:r>
      <w:r w:rsidRPr="003D79A9">
        <w:rPr>
          <w:rFonts w:ascii="Calibri" w:eastAsia="Times New Roman" w:hAnsi="Calibri"/>
          <w:szCs w:val="24"/>
          <w:lang w:eastAsia="ja-JP"/>
        </w:rPr>
        <w:t>the</w:t>
      </w:r>
      <w:r w:rsidRPr="003D79A9">
        <w:rPr>
          <w:rFonts w:ascii="Calibri" w:eastAsia="Times New Roman" w:hAnsi="Calibri"/>
          <w:spacing w:val="14"/>
          <w:szCs w:val="24"/>
          <w:lang w:eastAsia="ja-JP"/>
        </w:rPr>
        <w:t xml:space="preserve"> </w:t>
      </w:r>
      <w:r w:rsidRPr="003D79A9">
        <w:rPr>
          <w:rFonts w:ascii="Calibri" w:eastAsia="Times New Roman" w:hAnsi="Calibri"/>
          <w:szCs w:val="24"/>
          <w:lang w:eastAsia="ja-JP"/>
        </w:rPr>
        <w:t>City</w:t>
      </w:r>
      <w:r w:rsidRPr="003D79A9">
        <w:rPr>
          <w:rFonts w:ascii="Calibri" w:eastAsia="Times New Roman" w:hAnsi="Calibri"/>
          <w:spacing w:val="4"/>
          <w:szCs w:val="24"/>
          <w:lang w:eastAsia="ja-JP"/>
        </w:rPr>
        <w:t xml:space="preserve"> receiving funds </w:t>
      </w:r>
      <w:r w:rsidRPr="003D79A9">
        <w:rPr>
          <w:rFonts w:ascii="Calibri" w:eastAsia="Times New Roman" w:hAnsi="Calibri"/>
          <w:szCs w:val="24"/>
          <w:lang w:eastAsia="ja-JP"/>
        </w:rPr>
        <w:t>from</w:t>
      </w:r>
      <w:r w:rsidRPr="003D79A9">
        <w:rPr>
          <w:rFonts w:ascii="Calibri" w:eastAsia="Times New Roman" w:hAnsi="Calibri"/>
          <w:spacing w:val="17"/>
          <w:szCs w:val="24"/>
          <w:lang w:eastAsia="ja-JP"/>
        </w:rPr>
        <w:t xml:space="preserve"> </w:t>
      </w:r>
      <w:r w:rsidRPr="003D79A9">
        <w:rPr>
          <w:rFonts w:ascii="Calibri" w:eastAsia="Times New Roman" w:hAnsi="Calibri"/>
          <w:szCs w:val="24"/>
          <w:lang w:eastAsia="ja-JP"/>
        </w:rPr>
        <w:t>the</w:t>
      </w:r>
      <w:r w:rsidRPr="003D79A9">
        <w:rPr>
          <w:rFonts w:ascii="Calibri" w:eastAsia="Times New Roman" w:hAnsi="Calibri"/>
          <w:spacing w:val="14"/>
          <w:szCs w:val="24"/>
          <w:lang w:eastAsia="ja-JP"/>
        </w:rPr>
        <w:t xml:space="preserve"> </w:t>
      </w:r>
      <w:r w:rsidRPr="003D79A9">
        <w:rPr>
          <w:rFonts w:ascii="Calibri" w:eastAsia="Times New Roman" w:hAnsi="Calibri"/>
          <w:szCs w:val="24"/>
          <w:lang w:eastAsia="ja-JP"/>
        </w:rPr>
        <w:t>State.</w:t>
      </w:r>
    </w:p>
    <w:p w:rsidR="003D79A9" w:rsidRPr="003D79A9" w:rsidRDefault="003D79A9" w:rsidP="003D79A9">
      <w:pPr>
        <w:spacing w:after="0" w:line="240" w:lineRule="auto"/>
        <w:rPr>
          <w:rFonts w:ascii="Calibri" w:eastAsia="Times New Roman" w:hAnsi="Calibri"/>
          <w:szCs w:val="24"/>
          <w:lang w:eastAsia="ja-JP"/>
        </w:rPr>
      </w:pPr>
    </w:p>
    <w:p w:rsidR="003D79A9" w:rsidRPr="003D79A9" w:rsidRDefault="003D79A9" w:rsidP="003D79A9">
      <w:pPr>
        <w:spacing w:after="0" w:line="240" w:lineRule="auto"/>
        <w:rPr>
          <w:rFonts w:ascii="Calibri" w:eastAsia="Times New Roman" w:hAnsi="Calibri"/>
          <w:szCs w:val="24"/>
          <w:lang w:eastAsia="ja-JP"/>
        </w:rPr>
      </w:pPr>
    </w:p>
    <w:p w:rsidR="003D79A9" w:rsidRPr="003D79A9" w:rsidRDefault="003D79A9" w:rsidP="003D79A9">
      <w:pPr>
        <w:spacing w:after="200" w:line="276" w:lineRule="auto"/>
        <w:rPr>
          <w:rFonts w:ascii="Calibri" w:eastAsia="Times New Roman" w:hAnsi="Calibri"/>
          <w:w w:val="95"/>
          <w:szCs w:val="24"/>
          <w:lang w:eastAsia="ja-JP"/>
        </w:rPr>
      </w:pPr>
      <w:r w:rsidRPr="003D79A9">
        <w:rPr>
          <w:rFonts w:ascii="Arial" w:eastAsia="Calibri" w:hAnsi="Arial"/>
          <w:w w:val="95"/>
          <w:sz w:val="24"/>
          <w:szCs w:val="24"/>
        </w:rPr>
        <w:br w:type="page"/>
      </w:r>
    </w:p>
    <w:p w:rsidR="003D79A9" w:rsidRPr="003D79A9" w:rsidRDefault="003D79A9" w:rsidP="003D79A9">
      <w:pPr>
        <w:spacing w:after="0" w:line="240" w:lineRule="auto"/>
        <w:rPr>
          <w:rFonts w:ascii="Calibri" w:eastAsia="Times New Roman" w:hAnsi="Calibri"/>
          <w:w w:val="95"/>
          <w:szCs w:val="24"/>
          <w:lang w:eastAsia="ja-JP"/>
        </w:rPr>
      </w:pPr>
      <w:r w:rsidRPr="003D79A9">
        <w:rPr>
          <w:rFonts w:ascii="Calibri" w:eastAsia="Times New Roman" w:hAnsi="Calibri"/>
          <w:w w:val="95"/>
          <w:szCs w:val="24"/>
          <w:lang w:eastAsia="ja-JP"/>
        </w:rPr>
        <w:t>Sincerely,</w:t>
      </w:r>
    </w:p>
    <w:p w:rsidR="003D79A9" w:rsidRPr="003D79A9" w:rsidRDefault="003D79A9" w:rsidP="003D79A9">
      <w:pPr>
        <w:spacing w:after="0" w:line="240" w:lineRule="auto"/>
        <w:rPr>
          <w:rFonts w:ascii="Calibri" w:eastAsia="Times New Roman" w:hAnsi="Calibri"/>
          <w:w w:val="95"/>
          <w:szCs w:val="24"/>
          <w:lang w:eastAsia="ja-JP"/>
        </w:rPr>
      </w:pPr>
    </w:p>
    <w:p w:rsidR="003D79A9" w:rsidRPr="003D79A9" w:rsidRDefault="003D79A9" w:rsidP="003D79A9">
      <w:pPr>
        <w:spacing w:after="0" w:line="240" w:lineRule="auto"/>
        <w:rPr>
          <w:rFonts w:ascii="Calibri" w:eastAsia="Times New Roman" w:hAnsi="Calibri"/>
          <w:szCs w:val="24"/>
          <w:lang w:eastAsia="ja-JP"/>
        </w:rPr>
      </w:pPr>
      <w:r w:rsidRPr="003D79A9">
        <w:rPr>
          <w:rFonts w:ascii="Calibri" w:eastAsia="Times New Roman" w:hAnsi="Calibri"/>
          <w:w w:val="95"/>
          <w:szCs w:val="24"/>
          <w:lang w:eastAsia="ja-JP"/>
        </w:rPr>
        <w:t>__________________________</w:t>
      </w:r>
    </w:p>
    <w:p w:rsidR="003D79A9" w:rsidRPr="003D79A9" w:rsidRDefault="003D79A9" w:rsidP="003D79A9">
      <w:pPr>
        <w:spacing w:after="0" w:line="240" w:lineRule="auto"/>
        <w:rPr>
          <w:rFonts w:ascii="Calibri" w:eastAsia="Times New Roman" w:hAnsi="Calibri"/>
          <w:szCs w:val="24"/>
          <w:lang w:eastAsia="ja-JP"/>
        </w:rPr>
      </w:pPr>
    </w:p>
    <w:p w:rsidR="003D79A9" w:rsidRPr="003D79A9" w:rsidRDefault="003D79A9" w:rsidP="003D79A9">
      <w:pPr>
        <w:spacing w:after="0" w:line="240" w:lineRule="auto"/>
        <w:rPr>
          <w:rFonts w:ascii="Calibri" w:eastAsia="Times New Roman" w:hAnsi="Calibri"/>
          <w:szCs w:val="24"/>
          <w:lang w:eastAsia="ja-JP"/>
        </w:rPr>
      </w:pPr>
      <w:r w:rsidRPr="003D79A9">
        <w:rPr>
          <w:rFonts w:ascii="Calibri" w:eastAsia="Times New Roman" w:hAnsi="Calibri"/>
          <w:szCs w:val="24"/>
          <w:lang w:eastAsia="ja-JP"/>
        </w:rPr>
        <w:t>______________________</w:t>
      </w:r>
    </w:p>
    <w:p w:rsidR="003D79A9" w:rsidRPr="003D79A9" w:rsidRDefault="003D79A9" w:rsidP="003D79A9">
      <w:pPr>
        <w:spacing w:after="0" w:line="240" w:lineRule="auto"/>
        <w:rPr>
          <w:rFonts w:ascii="Calibri" w:eastAsia="Times New Roman" w:hAnsi="Calibri"/>
          <w:szCs w:val="24"/>
          <w:lang w:eastAsia="ja-JP"/>
        </w:rPr>
      </w:pPr>
      <w:r w:rsidRPr="003D79A9">
        <w:rPr>
          <w:rFonts w:ascii="Calibri" w:eastAsia="Times New Roman" w:hAnsi="Calibri"/>
          <w:szCs w:val="24"/>
          <w:lang w:eastAsia="ja-JP"/>
        </w:rPr>
        <w:t>Mayor,</w:t>
      </w:r>
      <w:r w:rsidRPr="003D79A9">
        <w:rPr>
          <w:rFonts w:ascii="Calibri" w:eastAsia="Times New Roman" w:hAnsi="Calibri"/>
          <w:spacing w:val="-1"/>
          <w:szCs w:val="24"/>
          <w:lang w:eastAsia="ja-JP"/>
        </w:rPr>
        <w:t xml:space="preserve"> </w:t>
      </w:r>
      <w:r w:rsidRPr="003D79A9">
        <w:rPr>
          <w:rFonts w:ascii="Calibri" w:eastAsia="Times New Roman" w:hAnsi="Calibri"/>
          <w:szCs w:val="24"/>
          <w:lang w:eastAsia="ja-JP"/>
        </w:rPr>
        <w:t>City</w:t>
      </w:r>
      <w:r w:rsidRPr="003D79A9">
        <w:rPr>
          <w:rFonts w:ascii="Calibri" w:eastAsia="Times New Roman" w:hAnsi="Calibri"/>
          <w:spacing w:val="-7"/>
          <w:szCs w:val="24"/>
          <w:lang w:eastAsia="ja-JP"/>
        </w:rPr>
        <w:t xml:space="preserve"> </w:t>
      </w:r>
      <w:r w:rsidRPr="003D79A9">
        <w:rPr>
          <w:rFonts w:ascii="Calibri" w:eastAsia="Times New Roman" w:hAnsi="Calibri"/>
          <w:szCs w:val="24"/>
          <w:lang w:eastAsia="ja-JP"/>
        </w:rPr>
        <w:t>of</w:t>
      </w:r>
      <w:r w:rsidRPr="003D79A9">
        <w:rPr>
          <w:rFonts w:ascii="Calibri" w:eastAsia="Times New Roman" w:hAnsi="Calibri"/>
          <w:spacing w:val="-6"/>
          <w:szCs w:val="24"/>
          <w:lang w:eastAsia="ja-JP"/>
        </w:rPr>
        <w:t xml:space="preserve"> </w:t>
      </w:r>
      <w:r w:rsidRPr="003D79A9">
        <w:rPr>
          <w:rFonts w:ascii="Calibri" w:eastAsia="Times New Roman" w:hAnsi="Calibri"/>
          <w:szCs w:val="24"/>
          <w:lang w:eastAsia="ja-JP"/>
        </w:rPr>
        <w:t>Grand</w:t>
      </w:r>
      <w:r w:rsidRPr="003D79A9">
        <w:rPr>
          <w:rFonts w:ascii="Calibri" w:eastAsia="Times New Roman" w:hAnsi="Calibri"/>
          <w:spacing w:val="-12"/>
          <w:szCs w:val="24"/>
          <w:lang w:eastAsia="ja-JP"/>
        </w:rPr>
        <w:t xml:space="preserve"> </w:t>
      </w:r>
      <w:r w:rsidRPr="003D79A9">
        <w:rPr>
          <w:rFonts w:ascii="Calibri" w:eastAsia="Times New Roman" w:hAnsi="Calibri"/>
          <w:szCs w:val="24"/>
          <w:lang w:eastAsia="ja-JP"/>
        </w:rPr>
        <w:t>Junction</w:t>
      </w:r>
      <w:r w:rsidRPr="003D79A9">
        <w:rPr>
          <w:rFonts w:ascii="Calibri" w:eastAsia="Times New Roman" w:hAnsi="Calibri"/>
          <w:w w:val="99"/>
          <w:szCs w:val="24"/>
          <w:lang w:eastAsia="ja-JP"/>
        </w:rPr>
        <w:t xml:space="preserve"> </w:t>
      </w:r>
    </w:p>
    <w:p w:rsidR="003D79A9" w:rsidRPr="003D79A9" w:rsidRDefault="003D79A9" w:rsidP="003D79A9">
      <w:pPr>
        <w:spacing w:after="0" w:line="240" w:lineRule="auto"/>
        <w:rPr>
          <w:rFonts w:ascii="Calibri" w:eastAsia="Times New Roman" w:hAnsi="Calibri"/>
          <w:w w:val="99"/>
          <w:szCs w:val="24"/>
          <w:lang w:eastAsia="ja-JP"/>
        </w:rPr>
      </w:pPr>
    </w:p>
    <w:p w:rsidR="003D79A9" w:rsidRPr="003D79A9" w:rsidRDefault="003D79A9" w:rsidP="003D79A9">
      <w:pPr>
        <w:spacing w:after="0" w:line="240" w:lineRule="auto"/>
        <w:rPr>
          <w:rFonts w:ascii="Calibri" w:eastAsia="Times New Roman" w:hAnsi="Calibri"/>
          <w:szCs w:val="24"/>
          <w:lang w:eastAsia="ja-JP"/>
        </w:rPr>
      </w:pPr>
    </w:p>
    <w:p w:rsidR="003D79A9" w:rsidRPr="003D79A9" w:rsidRDefault="003D79A9" w:rsidP="003D79A9">
      <w:pPr>
        <w:spacing w:after="0" w:line="240" w:lineRule="auto"/>
        <w:rPr>
          <w:rFonts w:ascii="Calibri" w:eastAsia="Times New Roman" w:hAnsi="Calibri"/>
          <w:szCs w:val="24"/>
          <w:lang w:eastAsia="ja-JP"/>
        </w:rPr>
      </w:pPr>
      <w:r w:rsidRPr="003D79A9">
        <w:rPr>
          <w:rFonts w:ascii="Calibri" w:eastAsia="Times New Roman" w:hAnsi="Calibri"/>
          <w:szCs w:val="24"/>
          <w:lang w:eastAsia="ja-JP"/>
        </w:rPr>
        <w:t>Enclosure</w:t>
      </w:r>
    </w:p>
    <w:p w:rsidR="003D79A9" w:rsidRPr="003D79A9" w:rsidRDefault="003D79A9" w:rsidP="003D79A9">
      <w:pPr>
        <w:spacing w:after="0" w:line="240" w:lineRule="auto"/>
        <w:rPr>
          <w:rFonts w:ascii="Calibri" w:eastAsia="Times New Roman" w:hAnsi="Calibri"/>
          <w:szCs w:val="24"/>
          <w:lang w:eastAsia="ja-JP"/>
        </w:rPr>
      </w:pPr>
    </w:p>
    <w:p w:rsidR="003D79A9" w:rsidRPr="003D79A9" w:rsidRDefault="003D79A9" w:rsidP="003D79A9">
      <w:pPr>
        <w:spacing w:after="0" w:line="240" w:lineRule="auto"/>
        <w:rPr>
          <w:rFonts w:ascii="Calibri" w:eastAsia="Times New Roman" w:hAnsi="Calibri"/>
          <w:spacing w:val="-6"/>
          <w:szCs w:val="24"/>
          <w:lang w:eastAsia="ja-JP"/>
        </w:rPr>
      </w:pPr>
      <w:proofErr w:type="gramStart"/>
      <w:r w:rsidRPr="003D79A9">
        <w:rPr>
          <w:rFonts w:ascii="Calibri" w:eastAsia="Times New Roman" w:hAnsi="Calibri"/>
          <w:szCs w:val="24"/>
          <w:lang w:eastAsia="ja-JP"/>
        </w:rPr>
        <w:t>pc</w:t>
      </w:r>
      <w:proofErr w:type="gramEnd"/>
      <w:r w:rsidRPr="003D79A9">
        <w:rPr>
          <w:rFonts w:ascii="Calibri" w:eastAsia="Times New Roman" w:hAnsi="Calibri"/>
          <w:szCs w:val="24"/>
          <w:lang w:eastAsia="ja-JP"/>
        </w:rPr>
        <w:t>:</w:t>
      </w:r>
      <w:r w:rsidRPr="003D79A9">
        <w:rPr>
          <w:rFonts w:ascii="Calibri" w:eastAsia="Times New Roman" w:hAnsi="Calibri"/>
          <w:spacing w:val="-16"/>
          <w:szCs w:val="24"/>
          <w:lang w:eastAsia="ja-JP"/>
        </w:rPr>
        <w:t xml:space="preserve"> </w:t>
      </w:r>
      <w:r w:rsidRPr="003D79A9">
        <w:rPr>
          <w:rFonts w:ascii="Calibri" w:eastAsia="Times New Roman" w:hAnsi="Calibri"/>
          <w:spacing w:val="-3"/>
          <w:szCs w:val="24"/>
          <w:lang w:eastAsia="ja-JP"/>
        </w:rPr>
        <w:t>Ci</w:t>
      </w:r>
      <w:r w:rsidRPr="003D79A9">
        <w:rPr>
          <w:rFonts w:ascii="Calibri" w:eastAsia="Times New Roman" w:hAnsi="Calibri"/>
          <w:spacing w:val="-2"/>
          <w:szCs w:val="24"/>
          <w:lang w:eastAsia="ja-JP"/>
        </w:rPr>
        <w:t>ty</w:t>
      </w:r>
      <w:r w:rsidRPr="003D79A9">
        <w:rPr>
          <w:rFonts w:ascii="Calibri" w:eastAsia="Times New Roman" w:hAnsi="Calibri"/>
          <w:spacing w:val="-6"/>
          <w:szCs w:val="24"/>
          <w:lang w:eastAsia="ja-JP"/>
        </w:rPr>
        <w:t xml:space="preserve"> </w:t>
      </w:r>
      <w:r w:rsidRPr="003D79A9">
        <w:rPr>
          <w:rFonts w:ascii="Calibri" w:eastAsia="Times New Roman" w:hAnsi="Calibri"/>
          <w:szCs w:val="24"/>
          <w:lang w:eastAsia="ja-JP"/>
        </w:rPr>
        <w:t xml:space="preserve">Council </w:t>
      </w:r>
      <w:r w:rsidRPr="003D79A9">
        <w:rPr>
          <w:rFonts w:ascii="Calibri" w:eastAsia="Times New Roman" w:hAnsi="Calibri"/>
          <w:szCs w:val="24"/>
          <w:lang w:eastAsia="ja-JP"/>
        </w:rPr>
        <w:tab/>
      </w:r>
      <w:r w:rsidRPr="003D79A9">
        <w:rPr>
          <w:rFonts w:ascii="Calibri" w:eastAsia="Times New Roman" w:hAnsi="Calibri"/>
          <w:szCs w:val="24"/>
          <w:lang w:eastAsia="ja-JP"/>
        </w:rPr>
        <w:tab/>
      </w:r>
      <w:r w:rsidRPr="003D79A9">
        <w:rPr>
          <w:rFonts w:ascii="Calibri" w:eastAsia="Times New Roman" w:hAnsi="Calibri"/>
          <w:szCs w:val="24"/>
          <w:lang w:eastAsia="ja-JP"/>
        </w:rPr>
        <w:tab/>
      </w:r>
    </w:p>
    <w:p w:rsidR="003D79A9" w:rsidRPr="003D79A9" w:rsidRDefault="003D79A9" w:rsidP="003D79A9">
      <w:pPr>
        <w:spacing w:after="0" w:line="240" w:lineRule="auto"/>
        <w:rPr>
          <w:rFonts w:ascii="Calibri" w:eastAsia="Times New Roman" w:hAnsi="Calibri"/>
          <w:szCs w:val="24"/>
          <w:lang w:eastAsia="ja-JP"/>
        </w:rPr>
      </w:pPr>
      <w:r w:rsidRPr="003D79A9">
        <w:rPr>
          <w:rFonts w:ascii="Calibri" w:eastAsia="Times New Roman" w:hAnsi="Calibri"/>
          <w:szCs w:val="24"/>
          <w:lang w:eastAsia="ja-JP"/>
        </w:rPr>
        <w:t>Fire Chief</w:t>
      </w:r>
    </w:p>
    <w:p w:rsidR="003D79A9" w:rsidRPr="003D79A9" w:rsidRDefault="003D79A9" w:rsidP="003D79A9">
      <w:pPr>
        <w:spacing w:after="0" w:line="240" w:lineRule="auto"/>
        <w:rPr>
          <w:rFonts w:ascii="Calibri" w:eastAsia="Times New Roman" w:hAnsi="Calibri"/>
          <w:spacing w:val="-6"/>
          <w:szCs w:val="24"/>
          <w:lang w:eastAsia="ja-JP"/>
        </w:rPr>
      </w:pPr>
      <w:r w:rsidRPr="003D79A9">
        <w:rPr>
          <w:rFonts w:ascii="Calibri" w:eastAsia="Times New Roman" w:hAnsi="Calibri"/>
          <w:szCs w:val="24"/>
          <w:lang w:eastAsia="ja-JP"/>
        </w:rPr>
        <w:t>Police Chief</w:t>
      </w:r>
    </w:p>
    <w:p w:rsidR="003D79A9" w:rsidRPr="003D79A9" w:rsidRDefault="003D79A9" w:rsidP="003D79A9">
      <w:pPr>
        <w:spacing w:after="0" w:line="240" w:lineRule="auto"/>
        <w:rPr>
          <w:rFonts w:ascii="Calibri" w:eastAsia="Times New Roman" w:hAnsi="Calibri"/>
          <w:szCs w:val="24"/>
          <w:lang w:eastAsia="ja-JP"/>
        </w:rPr>
      </w:pPr>
      <w:r w:rsidRPr="003D79A9">
        <w:rPr>
          <w:rFonts w:ascii="Calibri" w:eastAsia="Times New Roman" w:hAnsi="Calibri"/>
          <w:spacing w:val="-6"/>
          <w:szCs w:val="24"/>
          <w:lang w:eastAsia="ja-JP"/>
        </w:rPr>
        <w:t>City Man</w:t>
      </w:r>
      <w:r w:rsidRPr="003D79A9">
        <w:rPr>
          <w:rFonts w:ascii="Calibri" w:eastAsia="Times New Roman" w:hAnsi="Calibri"/>
          <w:szCs w:val="24"/>
          <w:lang w:eastAsia="ja-JP"/>
        </w:rPr>
        <w:t>ager</w:t>
      </w:r>
      <w:r w:rsidRPr="003D79A9">
        <w:rPr>
          <w:rFonts w:ascii="Calibri" w:eastAsia="Times New Roman" w:hAnsi="Calibri"/>
          <w:szCs w:val="24"/>
          <w:lang w:eastAsia="ja-JP"/>
        </w:rPr>
        <w:tab/>
        <w:t xml:space="preserve">  </w:t>
      </w:r>
    </w:p>
    <w:p w:rsidR="003D79A9" w:rsidRPr="003D79A9" w:rsidRDefault="003D79A9" w:rsidP="003D79A9">
      <w:pPr>
        <w:spacing w:after="0" w:line="240" w:lineRule="auto"/>
        <w:rPr>
          <w:rFonts w:ascii="Calibri" w:eastAsia="Times New Roman" w:hAnsi="Calibri"/>
          <w:szCs w:val="24"/>
          <w:lang w:eastAsia="ja-JP"/>
        </w:rPr>
      </w:pPr>
      <w:r w:rsidRPr="003D79A9">
        <w:rPr>
          <w:rFonts w:ascii="Calibri" w:eastAsia="Times New Roman" w:hAnsi="Calibri"/>
          <w:szCs w:val="24"/>
          <w:lang w:eastAsia="ja-JP"/>
        </w:rPr>
        <w:t>City Attorney</w:t>
      </w:r>
    </w:p>
    <w:p w:rsidR="003D79A9" w:rsidRPr="003D79A9" w:rsidRDefault="003D79A9" w:rsidP="003D79A9">
      <w:pPr>
        <w:spacing w:after="0" w:line="240" w:lineRule="auto"/>
        <w:rPr>
          <w:rFonts w:ascii="Calibri" w:eastAsia="Times New Roman" w:hAnsi="Calibri"/>
          <w:szCs w:val="24"/>
          <w:lang w:eastAsia="ja-JP"/>
        </w:rPr>
      </w:pPr>
      <w:r w:rsidRPr="003D79A9">
        <w:rPr>
          <w:rFonts w:ascii="Calibri" w:eastAsia="Times New Roman" w:hAnsi="Calibri"/>
          <w:szCs w:val="24"/>
          <w:lang w:eastAsia="ja-JP"/>
        </w:rPr>
        <w:t>City Emergency Manager</w:t>
      </w:r>
    </w:p>
    <w:p w:rsidR="003D79A9" w:rsidRPr="003D79A9" w:rsidRDefault="003D79A9" w:rsidP="003D79A9">
      <w:pPr>
        <w:spacing w:after="0" w:line="240" w:lineRule="auto"/>
        <w:rPr>
          <w:rFonts w:ascii="Calibri" w:eastAsia="Times New Roman" w:hAnsi="Calibri"/>
          <w:szCs w:val="24"/>
          <w:lang w:eastAsia="ja-JP"/>
        </w:rPr>
      </w:pPr>
      <w:r w:rsidRPr="003D79A9">
        <w:rPr>
          <w:rFonts w:ascii="Calibri" w:eastAsia="Times New Roman" w:hAnsi="Calibri"/>
          <w:szCs w:val="24"/>
          <w:lang w:eastAsia="ja-JP"/>
        </w:rPr>
        <w:t>Mesa County Emergency</w:t>
      </w:r>
      <w:r w:rsidRPr="003D79A9">
        <w:rPr>
          <w:rFonts w:ascii="Calibri" w:eastAsia="Times New Roman" w:hAnsi="Calibri"/>
          <w:spacing w:val="-32"/>
          <w:szCs w:val="24"/>
          <w:lang w:eastAsia="ja-JP"/>
        </w:rPr>
        <w:t xml:space="preserve"> </w:t>
      </w:r>
      <w:r w:rsidRPr="003D79A9">
        <w:rPr>
          <w:rFonts w:ascii="Calibri" w:eastAsia="Times New Roman" w:hAnsi="Calibri"/>
          <w:szCs w:val="24"/>
          <w:lang w:eastAsia="ja-JP"/>
        </w:rPr>
        <w:t>Manager</w:t>
      </w:r>
    </w:p>
    <w:p w:rsidR="003D79A9" w:rsidRPr="003D79A9" w:rsidRDefault="003D79A9" w:rsidP="003D79A9">
      <w:pPr>
        <w:spacing w:after="0" w:line="240" w:lineRule="auto"/>
        <w:rPr>
          <w:rFonts w:ascii="Times New Roman" w:eastAsia="Times New Roman" w:hAnsi="Times New Roman"/>
          <w:sz w:val="24"/>
          <w:szCs w:val="24"/>
          <w:lang w:eastAsia="ja-JP"/>
        </w:rPr>
      </w:pPr>
      <w:r w:rsidRPr="003D79A9">
        <w:rPr>
          <w:rFonts w:ascii="Calibri" w:eastAsia="Times New Roman" w:hAnsi="Calibri"/>
          <w:szCs w:val="24"/>
          <w:lang w:eastAsia="ja-JP"/>
        </w:rPr>
        <w:t xml:space="preserve">Colorado Division of Homeland Security and Emergency Management </w:t>
      </w:r>
    </w:p>
    <w:p w:rsidR="003D79A9" w:rsidRPr="003D79A9" w:rsidRDefault="003D79A9" w:rsidP="003D79A9">
      <w:pPr>
        <w:spacing w:after="0" w:line="240" w:lineRule="auto"/>
        <w:rPr>
          <w:rFonts w:ascii="Times New Roman" w:eastAsia="Times New Roman" w:hAnsi="Times New Roman"/>
          <w:sz w:val="24"/>
          <w:szCs w:val="24"/>
          <w:lang w:eastAsia="ja-JP"/>
        </w:rPr>
      </w:pPr>
    </w:p>
    <w:p w:rsidR="003D79A9" w:rsidRPr="003D79A9" w:rsidRDefault="003D79A9" w:rsidP="003D79A9">
      <w:pPr>
        <w:spacing w:after="200" w:line="276" w:lineRule="auto"/>
        <w:outlineLvl w:val="2"/>
        <w:rPr>
          <w:rFonts w:ascii="Calibri" w:eastAsia="Calibri" w:hAnsi="Calibri" w:cs="Arial"/>
          <w:b/>
          <w:i/>
          <w:color w:val="EEECE1"/>
          <w:sz w:val="28"/>
          <w:szCs w:val="24"/>
        </w:rPr>
      </w:pPr>
      <w:r w:rsidRPr="003D79A9">
        <w:rPr>
          <w:rFonts w:ascii="Calibri" w:eastAsia="Calibri" w:hAnsi="Calibri" w:cs="Arial"/>
          <w:b/>
          <w:i/>
          <w:color w:val="EEECE1"/>
          <w:sz w:val="28"/>
          <w:szCs w:val="24"/>
        </w:rPr>
        <w:t xml:space="preserve">           </w:t>
      </w:r>
    </w:p>
    <w:p w:rsidR="003D79A9" w:rsidRPr="003D79A9" w:rsidRDefault="003D79A9" w:rsidP="003D79A9">
      <w:pPr>
        <w:spacing w:after="200" w:line="276" w:lineRule="auto"/>
        <w:outlineLvl w:val="2"/>
        <w:rPr>
          <w:rFonts w:ascii="Calibri" w:eastAsia="Calibri" w:hAnsi="Calibri" w:cs="Arial"/>
          <w:b/>
          <w:i/>
          <w:color w:val="EEECE1"/>
          <w:sz w:val="28"/>
          <w:szCs w:val="24"/>
        </w:rPr>
      </w:pPr>
    </w:p>
    <w:p w:rsidR="003D79A9" w:rsidRPr="003D79A9" w:rsidRDefault="003D79A9" w:rsidP="003D79A9">
      <w:pPr>
        <w:spacing w:after="200" w:line="276" w:lineRule="auto"/>
        <w:outlineLvl w:val="2"/>
        <w:rPr>
          <w:rFonts w:ascii="Calibri" w:eastAsia="Calibri" w:hAnsi="Calibri" w:cs="Arial"/>
          <w:b/>
          <w:i/>
          <w:color w:val="EEECE1"/>
          <w:sz w:val="28"/>
          <w:szCs w:val="24"/>
        </w:rPr>
      </w:pPr>
    </w:p>
    <w:p w:rsidR="003D79A9" w:rsidRPr="003D79A9" w:rsidRDefault="003D79A9" w:rsidP="003D79A9">
      <w:pPr>
        <w:spacing w:after="200" w:line="276" w:lineRule="auto"/>
        <w:outlineLvl w:val="2"/>
        <w:rPr>
          <w:rFonts w:ascii="Calibri" w:eastAsia="Calibri" w:hAnsi="Calibri" w:cs="Arial"/>
          <w:b/>
          <w:i/>
          <w:color w:val="EEECE1"/>
          <w:sz w:val="28"/>
          <w:szCs w:val="24"/>
        </w:rPr>
      </w:pPr>
    </w:p>
    <w:p w:rsidR="003D79A9" w:rsidRPr="003D79A9" w:rsidRDefault="003D79A9" w:rsidP="003D79A9">
      <w:pPr>
        <w:spacing w:after="200" w:line="276" w:lineRule="auto"/>
        <w:outlineLvl w:val="2"/>
        <w:rPr>
          <w:rFonts w:ascii="Calibri" w:eastAsia="Calibri" w:hAnsi="Calibri" w:cs="Arial"/>
          <w:b/>
          <w:i/>
          <w:color w:val="EEECE1"/>
          <w:sz w:val="28"/>
          <w:szCs w:val="24"/>
        </w:rPr>
      </w:pPr>
    </w:p>
    <w:p w:rsidR="003D79A9" w:rsidRPr="003D79A9" w:rsidRDefault="003D79A9" w:rsidP="003D79A9">
      <w:pPr>
        <w:spacing w:after="200" w:line="276" w:lineRule="auto"/>
        <w:outlineLvl w:val="2"/>
        <w:rPr>
          <w:rFonts w:ascii="Calibri" w:eastAsia="Calibri" w:hAnsi="Calibri" w:cs="Arial"/>
          <w:b/>
          <w:i/>
          <w:color w:val="EEECE1"/>
          <w:sz w:val="28"/>
          <w:szCs w:val="24"/>
        </w:rPr>
      </w:pPr>
    </w:p>
    <w:p w:rsidR="003D79A9" w:rsidRPr="003D79A9" w:rsidRDefault="003D79A9" w:rsidP="003D79A9">
      <w:pPr>
        <w:spacing w:after="200" w:line="276" w:lineRule="auto"/>
        <w:outlineLvl w:val="2"/>
        <w:rPr>
          <w:rFonts w:ascii="Calibri" w:eastAsia="Calibri" w:hAnsi="Calibri" w:cs="Arial"/>
          <w:b/>
          <w:i/>
          <w:color w:val="EEECE1"/>
          <w:sz w:val="28"/>
          <w:szCs w:val="24"/>
        </w:rPr>
      </w:pPr>
    </w:p>
    <w:p w:rsidR="003D79A9" w:rsidRPr="003D79A9" w:rsidRDefault="003D79A9" w:rsidP="00B63518">
      <w:pPr>
        <w:spacing w:after="200" w:line="276" w:lineRule="auto"/>
        <w:rPr>
          <w:rFonts w:ascii="Calibri" w:eastAsia="Calibri" w:hAnsi="Calibri" w:cs="Arial"/>
          <w:b/>
          <w:i/>
          <w:emboss/>
          <w:sz w:val="28"/>
          <w:szCs w:val="24"/>
        </w:rPr>
      </w:pPr>
      <w:r w:rsidRPr="003D79A9">
        <w:rPr>
          <w:rFonts w:ascii="Arial" w:eastAsia="Calibri" w:hAnsi="Arial" w:cs="Arial"/>
          <w:szCs w:val="24"/>
        </w:rPr>
        <w:br w:type="page"/>
      </w:r>
      <w:r w:rsidRPr="003D79A9">
        <w:rPr>
          <w:rFonts w:ascii="Calibri" w:eastAsia="Calibri" w:hAnsi="Calibri" w:cs="Arial"/>
          <w:b/>
          <w:i/>
          <w:color w:val="6C6C6C"/>
          <w:szCs w:val="24"/>
        </w:rPr>
        <w:lastRenderedPageBreak/>
        <w:t xml:space="preserve"> </w:t>
      </w:r>
      <w:bookmarkStart w:id="74" w:name="_Toc387729347"/>
      <w:r w:rsidRPr="003D79A9">
        <w:rPr>
          <w:rFonts w:ascii="Calibri" w:eastAsia="Calibri" w:hAnsi="Calibri" w:cs="Arial"/>
          <w:b/>
          <w:i/>
          <w:emboss/>
          <w:sz w:val="28"/>
          <w:szCs w:val="24"/>
        </w:rPr>
        <w:t xml:space="preserve">Appendix F – </w:t>
      </w:r>
      <w:bookmarkEnd w:id="72"/>
      <w:r w:rsidRPr="003D79A9">
        <w:rPr>
          <w:rFonts w:ascii="Calibri" w:eastAsia="Calibri" w:hAnsi="Calibri" w:cs="Arial"/>
          <w:b/>
          <w:i/>
          <w:emboss/>
          <w:sz w:val="28"/>
          <w:szCs w:val="24"/>
        </w:rPr>
        <w:t>Delegation of Authority</w:t>
      </w:r>
      <w:bookmarkEnd w:id="74"/>
    </w:p>
    <w:p w:rsidR="003D79A9" w:rsidRPr="003D79A9" w:rsidRDefault="003D79A9" w:rsidP="003D79A9">
      <w:pPr>
        <w:spacing w:after="200" w:line="276" w:lineRule="auto"/>
        <w:jc w:val="center"/>
        <w:rPr>
          <w:rFonts w:ascii="Calibri" w:eastAsia="Calibri" w:hAnsi="Calibri" w:cs="Arial"/>
          <w:b/>
          <w:szCs w:val="24"/>
        </w:rPr>
      </w:pPr>
    </w:p>
    <w:p w:rsidR="003D79A9" w:rsidRPr="003D79A9" w:rsidRDefault="003D79A9" w:rsidP="003D79A9">
      <w:pPr>
        <w:spacing w:after="200" w:line="276" w:lineRule="auto"/>
        <w:jc w:val="center"/>
        <w:rPr>
          <w:rFonts w:ascii="Calibri" w:eastAsia="Calibri" w:hAnsi="Calibri" w:cs="Arial"/>
          <w:b/>
          <w:szCs w:val="24"/>
        </w:rPr>
      </w:pPr>
      <w:r w:rsidRPr="003D79A9">
        <w:rPr>
          <w:rFonts w:ascii="Calibri" w:eastAsia="Calibri" w:hAnsi="Calibri" w:cs="Arial"/>
          <w:b/>
          <w:szCs w:val="24"/>
        </w:rPr>
        <w:t>Delegation of Authority to Manage ___________ Incident</w:t>
      </w:r>
    </w:p>
    <w:p w:rsidR="003D79A9" w:rsidRPr="003D79A9" w:rsidRDefault="003D79A9" w:rsidP="003D79A9">
      <w:pPr>
        <w:spacing w:after="200" w:line="276" w:lineRule="auto"/>
        <w:rPr>
          <w:rFonts w:ascii="Calibri" w:eastAsia="Calibri" w:hAnsi="Calibri" w:cs="Arial"/>
          <w:szCs w:val="24"/>
        </w:rPr>
      </w:pPr>
      <w:r w:rsidRPr="003D79A9">
        <w:rPr>
          <w:rFonts w:ascii="Calibri" w:eastAsia="Calibri" w:hAnsi="Calibri" w:cs="Arial"/>
          <w:szCs w:val="24"/>
        </w:rPr>
        <w:t>You are delegated full responsibility and authority for the command, leadership and management of the ___________ incident under the following terms and conditions. You are to assume command at _____ hours on _______, 20__ and it is your responsibility to notify the Grand Junction Regional Communications Center and all operational personnel currently assigned to the incident when transfer of command occurs. Please notify Emergency Manager, Mr. ____________, of any unusual circumstances that may occur.</w:t>
      </w:r>
    </w:p>
    <w:p w:rsidR="003D79A9" w:rsidRPr="003D79A9" w:rsidRDefault="003D79A9" w:rsidP="003D79A9">
      <w:pPr>
        <w:spacing w:after="200" w:line="276" w:lineRule="auto"/>
        <w:rPr>
          <w:rFonts w:ascii="Calibri" w:eastAsia="Calibri" w:hAnsi="Calibri" w:cs="Arial"/>
          <w:szCs w:val="24"/>
        </w:rPr>
      </w:pPr>
      <w:r w:rsidRPr="003D79A9">
        <w:rPr>
          <w:rFonts w:ascii="Calibri" w:eastAsia="Calibri" w:hAnsi="Calibri" w:cs="Arial"/>
          <w:szCs w:val="24"/>
        </w:rPr>
        <w:t xml:space="preserve">As Incident Commander, you are accountable to the </w:t>
      </w:r>
      <w:proofErr w:type="spellStart"/>
      <w:r w:rsidRPr="003D79A9">
        <w:rPr>
          <w:rFonts w:ascii="Calibri" w:eastAsia="Calibri" w:hAnsi="Calibri" w:cs="Arial"/>
          <w:szCs w:val="24"/>
        </w:rPr>
        <w:t>GJPD</w:t>
      </w:r>
      <w:proofErr w:type="spellEnd"/>
      <w:r w:rsidRPr="003D79A9">
        <w:rPr>
          <w:rFonts w:ascii="Calibri" w:eastAsia="Calibri" w:hAnsi="Calibri" w:cs="Arial"/>
          <w:szCs w:val="24"/>
        </w:rPr>
        <w:t xml:space="preserve"> Police Chief, </w:t>
      </w:r>
      <w:proofErr w:type="spellStart"/>
      <w:r w:rsidRPr="003D79A9">
        <w:rPr>
          <w:rFonts w:ascii="Calibri" w:eastAsia="Calibri" w:hAnsi="Calibri" w:cs="Arial"/>
          <w:szCs w:val="24"/>
        </w:rPr>
        <w:t>GJFD</w:t>
      </w:r>
      <w:proofErr w:type="spellEnd"/>
      <w:r w:rsidRPr="003D79A9">
        <w:rPr>
          <w:rFonts w:ascii="Calibri" w:eastAsia="Calibri" w:hAnsi="Calibri" w:cs="Arial"/>
          <w:szCs w:val="24"/>
        </w:rPr>
        <w:t xml:space="preserve"> Fire Chief, </w:t>
      </w:r>
      <w:proofErr w:type="spellStart"/>
      <w:r w:rsidRPr="003D79A9">
        <w:rPr>
          <w:rFonts w:ascii="Calibri" w:eastAsia="Calibri" w:hAnsi="Calibri" w:cs="Arial"/>
          <w:szCs w:val="24"/>
        </w:rPr>
        <w:t>CSP</w:t>
      </w:r>
      <w:proofErr w:type="spellEnd"/>
      <w:r w:rsidRPr="003D79A9">
        <w:rPr>
          <w:rFonts w:ascii="Calibri" w:eastAsia="Calibri" w:hAnsi="Calibri" w:cs="Arial"/>
          <w:szCs w:val="24"/>
        </w:rPr>
        <w:t xml:space="preserve"> Representative, </w:t>
      </w:r>
      <w:proofErr w:type="spellStart"/>
      <w:r w:rsidRPr="003D79A9">
        <w:rPr>
          <w:rFonts w:ascii="Calibri" w:eastAsia="Calibri" w:hAnsi="Calibri" w:cs="Arial"/>
          <w:szCs w:val="24"/>
        </w:rPr>
        <w:t>CDOT</w:t>
      </w:r>
      <w:proofErr w:type="spellEnd"/>
      <w:r w:rsidRPr="003D79A9">
        <w:rPr>
          <w:rFonts w:ascii="Calibri" w:eastAsia="Calibri" w:hAnsi="Calibri" w:cs="Arial"/>
          <w:szCs w:val="24"/>
        </w:rPr>
        <w:t xml:space="preserve"> representative, and </w:t>
      </w:r>
      <w:proofErr w:type="spellStart"/>
      <w:r w:rsidRPr="003D79A9">
        <w:rPr>
          <w:rFonts w:ascii="Calibri" w:eastAsia="Calibri" w:hAnsi="Calibri" w:cs="Arial"/>
          <w:szCs w:val="24"/>
        </w:rPr>
        <w:t>NNSA</w:t>
      </w:r>
      <w:proofErr w:type="spellEnd"/>
      <w:r w:rsidRPr="003D79A9">
        <w:rPr>
          <w:rFonts w:ascii="Calibri" w:eastAsia="Calibri" w:hAnsi="Calibri" w:cs="Arial"/>
          <w:szCs w:val="24"/>
        </w:rPr>
        <w:t>/</w:t>
      </w:r>
      <w:proofErr w:type="spellStart"/>
      <w:r w:rsidRPr="003D79A9">
        <w:rPr>
          <w:rFonts w:ascii="Calibri" w:eastAsia="Calibri" w:hAnsi="Calibri" w:cs="Arial"/>
          <w:szCs w:val="24"/>
        </w:rPr>
        <w:t>OST</w:t>
      </w:r>
      <w:proofErr w:type="spellEnd"/>
      <w:r w:rsidRPr="003D79A9">
        <w:rPr>
          <w:rFonts w:ascii="Calibri" w:eastAsia="Calibri" w:hAnsi="Calibri" w:cs="Arial"/>
          <w:szCs w:val="24"/>
        </w:rPr>
        <w:t xml:space="preserve"> Representative for the overall management of this incident. We expect you to adhere to relevant City policies and applicable laws, policies and professional standards for incident management under prescribed terms and conditions as follows:</w:t>
      </w:r>
    </w:p>
    <w:p w:rsidR="003D79A9" w:rsidRPr="003D79A9" w:rsidRDefault="003D79A9" w:rsidP="003D79A9">
      <w:pPr>
        <w:numPr>
          <w:ilvl w:val="0"/>
          <w:numId w:val="32"/>
        </w:numPr>
        <w:spacing w:after="200" w:line="276" w:lineRule="auto"/>
        <w:contextualSpacing/>
        <w:rPr>
          <w:rFonts w:ascii="Calibri" w:eastAsia="Calibri" w:hAnsi="Calibri" w:cs="Arial"/>
          <w:szCs w:val="24"/>
        </w:rPr>
      </w:pPr>
      <w:r w:rsidRPr="003D79A9">
        <w:rPr>
          <w:rFonts w:ascii="Calibri" w:eastAsia="Calibri" w:hAnsi="Calibri" w:cs="Arial"/>
          <w:b/>
          <w:szCs w:val="24"/>
          <w:u w:val="single"/>
        </w:rPr>
        <w:t>Incident Priorities</w:t>
      </w:r>
    </w:p>
    <w:p w:rsidR="003D79A9" w:rsidRPr="003D79A9" w:rsidRDefault="003D79A9" w:rsidP="003D79A9">
      <w:pPr>
        <w:spacing w:after="200" w:line="276" w:lineRule="auto"/>
        <w:ind w:left="720"/>
        <w:contextualSpacing/>
        <w:rPr>
          <w:rFonts w:ascii="Calibri" w:eastAsia="Calibri" w:hAnsi="Calibri" w:cs="Arial"/>
          <w:szCs w:val="24"/>
        </w:rPr>
      </w:pPr>
      <w:r w:rsidRPr="003D79A9">
        <w:rPr>
          <w:rFonts w:ascii="Calibri" w:eastAsia="Calibri" w:hAnsi="Calibri" w:cs="Arial"/>
          <w:szCs w:val="24"/>
        </w:rPr>
        <w:t>Incident management and strategies shall be pursuant to the primary incident. The following are our priorities for this incident;</w:t>
      </w:r>
    </w:p>
    <w:p w:rsidR="003D79A9" w:rsidRPr="003D79A9" w:rsidRDefault="003D79A9" w:rsidP="003D79A9">
      <w:pPr>
        <w:spacing w:after="200" w:line="276" w:lineRule="auto"/>
        <w:ind w:left="720"/>
        <w:rPr>
          <w:rFonts w:ascii="Calibri" w:eastAsia="Calibri" w:hAnsi="Calibri" w:cs="Arial"/>
          <w:szCs w:val="24"/>
        </w:rPr>
      </w:pPr>
      <w:r w:rsidRPr="003D79A9">
        <w:rPr>
          <w:rFonts w:ascii="Calibri" w:eastAsia="Calibri" w:hAnsi="Calibri" w:cs="Arial"/>
          <w:szCs w:val="24"/>
        </w:rPr>
        <w:t>Consideration for the safety and needs of local residents and communities is essential for successful management of the incident. Safety will not be compromised! All actions and potential consequences will be analyzed against risk to human life and other values. While we will not accept unnecessary risk in managing this incident, we expect you to help us ensure that we do not inappropriately transfer risk to the first responders to hazards, we expect you to be calculated and deliberate in choosing actions that include the highest probabilities of success in protecting values, balanced with first responder and public safety.</w:t>
      </w:r>
    </w:p>
    <w:p w:rsidR="003D79A9" w:rsidRPr="003D79A9" w:rsidRDefault="003D79A9" w:rsidP="003D79A9">
      <w:pPr>
        <w:numPr>
          <w:ilvl w:val="1"/>
          <w:numId w:val="32"/>
        </w:numPr>
        <w:spacing w:after="200" w:line="276" w:lineRule="auto"/>
        <w:contextualSpacing/>
        <w:rPr>
          <w:rFonts w:ascii="Calibri" w:eastAsia="Calibri" w:hAnsi="Calibri" w:cs="Arial"/>
          <w:szCs w:val="24"/>
        </w:rPr>
      </w:pPr>
      <w:r w:rsidRPr="003D79A9">
        <w:rPr>
          <w:rFonts w:ascii="Calibri" w:eastAsia="Calibri" w:hAnsi="Calibri" w:cs="Arial"/>
          <w:szCs w:val="24"/>
        </w:rPr>
        <w:t>Safety Objectives</w:t>
      </w:r>
    </w:p>
    <w:p w:rsidR="003D79A9" w:rsidRPr="003D79A9" w:rsidRDefault="003D79A9" w:rsidP="003D79A9">
      <w:pPr>
        <w:numPr>
          <w:ilvl w:val="2"/>
          <w:numId w:val="32"/>
        </w:numPr>
        <w:spacing w:after="200" w:line="276" w:lineRule="auto"/>
        <w:contextualSpacing/>
        <w:rPr>
          <w:rFonts w:ascii="Calibri" w:eastAsia="Calibri" w:hAnsi="Calibri" w:cs="Arial"/>
          <w:szCs w:val="24"/>
        </w:rPr>
      </w:pPr>
      <w:r w:rsidRPr="003D79A9">
        <w:rPr>
          <w:rFonts w:ascii="Calibri" w:eastAsia="Calibri" w:hAnsi="Calibri" w:cs="Arial"/>
          <w:szCs w:val="24"/>
        </w:rPr>
        <w:t>Long duration incident is probable</w:t>
      </w:r>
    </w:p>
    <w:p w:rsidR="003D79A9" w:rsidRPr="003D79A9" w:rsidRDefault="003D79A9" w:rsidP="003D79A9">
      <w:pPr>
        <w:numPr>
          <w:ilvl w:val="2"/>
          <w:numId w:val="32"/>
        </w:numPr>
        <w:spacing w:after="200" w:line="276" w:lineRule="auto"/>
        <w:contextualSpacing/>
        <w:rPr>
          <w:rFonts w:ascii="Calibri" w:eastAsia="Calibri" w:hAnsi="Calibri" w:cs="Arial"/>
          <w:szCs w:val="24"/>
        </w:rPr>
      </w:pPr>
      <w:r w:rsidRPr="003D79A9">
        <w:rPr>
          <w:rFonts w:ascii="Calibri" w:eastAsia="Calibri" w:hAnsi="Calibri" w:cs="Arial"/>
          <w:szCs w:val="24"/>
        </w:rPr>
        <w:t>Monitor incident personnel for signs of fatigue</w:t>
      </w:r>
    </w:p>
    <w:p w:rsidR="003D79A9" w:rsidRPr="003D79A9" w:rsidRDefault="003D79A9" w:rsidP="003D79A9">
      <w:pPr>
        <w:numPr>
          <w:ilvl w:val="2"/>
          <w:numId w:val="32"/>
        </w:numPr>
        <w:spacing w:after="200" w:line="276" w:lineRule="auto"/>
        <w:contextualSpacing/>
        <w:rPr>
          <w:rFonts w:ascii="Calibri" w:eastAsia="Calibri" w:hAnsi="Calibri" w:cs="Arial"/>
          <w:szCs w:val="24"/>
        </w:rPr>
      </w:pPr>
      <w:r w:rsidRPr="003D79A9">
        <w:rPr>
          <w:rFonts w:ascii="Calibri" w:eastAsia="Calibri" w:hAnsi="Calibri" w:cs="Arial"/>
          <w:szCs w:val="24"/>
        </w:rPr>
        <w:t>Manage driving exposure carefully</w:t>
      </w:r>
    </w:p>
    <w:p w:rsidR="003D79A9" w:rsidRPr="003D79A9" w:rsidRDefault="003D79A9" w:rsidP="003D79A9">
      <w:pPr>
        <w:numPr>
          <w:ilvl w:val="2"/>
          <w:numId w:val="32"/>
        </w:numPr>
        <w:spacing w:after="200" w:line="276" w:lineRule="auto"/>
        <w:contextualSpacing/>
        <w:rPr>
          <w:rFonts w:ascii="Calibri" w:eastAsia="Calibri" w:hAnsi="Calibri" w:cs="Arial"/>
          <w:szCs w:val="24"/>
        </w:rPr>
      </w:pPr>
      <w:r w:rsidRPr="003D79A9">
        <w:rPr>
          <w:rFonts w:ascii="Calibri" w:eastAsia="Calibri" w:hAnsi="Calibri" w:cs="Arial"/>
          <w:szCs w:val="24"/>
        </w:rPr>
        <w:t>Provide detailed emergency medical and evacuation plans for all operations</w:t>
      </w:r>
    </w:p>
    <w:p w:rsidR="003D79A9" w:rsidRPr="003D79A9" w:rsidRDefault="003D79A9" w:rsidP="003D79A9">
      <w:pPr>
        <w:numPr>
          <w:ilvl w:val="2"/>
          <w:numId w:val="32"/>
        </w:numPr>
        <w:spacing w:after="200" w:line="276" w:lineRule="auto"/>
        <w:contextualSpacing/>
        <w:rPr>
          <w:rFonts w:ascii="Calibri" w:eastAsia="Calibri" w:hAnsi="Calibri" w:cs="Arial"/>
          <w:szCs w:val="24"/>
        </w:rPr>
      </w:pPr>
      <w:r w:rsidRPr="003D79A9">
        <w:rPr>
          <w:rFonts w:ascii="Calibri" w:eastAsia="Calibri" w:hAnsi="Calibri" w:cs="Arial"/>
          <w:szCs w:val="24"/>
        </w:rPr>
        <w:t>All actions and potential consequences will be analyzed against risk to human life and other values</w:t>
      </w:r>
    </w:p>
    <w:p w:rsidR="003D79A9" w:rsidRPr="003D79A9" w:rsidRDefault="003D79A9" w:rsidP="003D79A9">
      <w:pPr>
        <w:numPr>
          <w:ilvl w:val="1"/>
          <w:numId w:val="32"/>
        </w:numPr>
        <w:spacing w:after="200" w:line="276" w:lineRule="auto"/>
        <w:contextualSpacing/>
        <w:rPr>
          <w:rFonts w:ascii="Calibri" w:eastAsia="Calibri" w:hAnsi="Calibri" w:cs="Arial"/>
          <w:szCs w:val="24"/>
        </w:rPr>
      </w:pPr>
      <w:r w:rsidRPr="003D79A9">
        <w:rPr>
          <w:rFonts w:ascii="Calibri" w:eastAsia="Calibri" w:hAnsi="Calibri" w:cs="Arial"/>
          <w:szCs w:val="24"/>
        </w:rPr>
        <w:t>Develop strategies and tactics to protect structures in coordination with respective City/County/Fire District</w:t>
      </w:r>
    </w:p>
    <w:p w:rsidR="003D79A9" w:rsidRPr="003D79A9" w:rsidRDefault="003D79A9" w:rsidP="003D79A9">
      <w:pPr>
        <w:numPr>
          <w:ilvl w:val="1"/>
          <w:numId w:val="32"/>
        </w:numPr>
        <w:spacing w:after="200" w:line="276" w:lineRule="auto"/>
        <w:contextualSpacing/>
        <w:rPr>
          <w:rFonts w:ascii="Calibri" w:eastAsia="Calibri" w:hAnsi="Calibri" w:cs="Arial"/>
          <w:szCs w:val="24"/>
        </w:rPr>
      </w:pPr>
      <w:r w:rsidRPr="003D79A9">
        <w:rPr>
          <w:rFonts w:ascii="Calibri" w:eastAsia="Calibri" w:hAnsi="Calibri" w:cs="Arial"/>
          <w:szCs w:val="24"/>
        </w:rPr>
        <w:t>Work with emergency manager on evacuation needs</w:t>
      </w:r>
    </w:p>
    <w:p w:rsidR="003D79A9" w:rsidRPr="003D79A9" w:rsidRDefault="003D79A9" w:rsidP="00B63518">
      <w:pPr>
        <w:numPr>
          <w:ilvl w:val="1"/>
          <w:numId w:val="32"/>
        </w:numPr>
        <w:spacing w:after="120" w:line="276" w:lineRule="auto"/>
        <w:rPr>
          <w:rFonts w:ascii="Calibri" w:eastAsia="Calibri" w:hAnsi="Calibri" w:cs="Arial"/>
          <w:szCs w:val="24"/>
        </w:rPr>
      </w:pPr>
      <w:r w:rsidRPr="003D79A9">
        <w:rPr>
          <w:rFonts w:ascii="Calibri" w:eastAsia="Calibri" w:hAnsi="Calibri" w:cs="Arial"/>
          <w:szCs w:val="24"/>
        </w:rPr>
        <w:lastRenderedPageBreak/>
        <w:t>Work with emergency manager to develop closures to eliminate public exposure to incident area</w:t>
      </w:r>
    </w:p>
    <w:p w:rsidR="003D79A9" w:rsidRPr="003D79A9" w:rsidRDefault="003D79A9" w:rsidP="00B63518">
      <w:pPr>
        <w:numPr>
          <w:ilvl w:val="0"/>
          <w:numId w:val="32"/>
        </w:numPr>
        <w:spacing w:after="120" w:line="276" w:lineRule="auto"/>
        <w:rPr>
          <w:rFonts w:ascii="Calibri" w:eastAsia="Calibri" w:hAnsi="Calibri" w:cs="Arial"/>
          <w:b/>
          <w:szCs w:val="24"/>
          <w:u w:val="single"/>
        </w:rPr>
      </w:pPr>
      <w:r w:rsidRPr="003D79A9">
        <w:rPr>
          <w:rFonts w:ascii="Calibri" w:eastAsia="Calibri" w:hAnsi="Calibri" w:cs="Arial"/>
          <w:b/>
          <w:szCs w:val="24"/>
          <w:u w:val="single"/>
        </w:rPr>
        <w:t>Incident Management</w:t>
      </w:r>
    </w:p>
    <w:p w:rsidR="003D79A9" w:rsidRPr="003D79A9" w:rsidRDefault="003D79A9" w:rsidP="00B63518">
      <w:pPr>
        <w:numPr>
          <w:ilvl w:val="0"/>
          <w:numId w:val="33"/>
        </w:numPr>
        <w:spacing w:after="120" w:line="276" w:lineRule="auto"/>
        <w:contextualSpacing/>
        <w:rPr>
          <w:rFonts w:ascii="Calibri" w:eastAsia="Calibri" w:hAnsi="Calibri" w:cs="Arial"/>
          <w:szCs w:val="24"/>
        </w:rPr>
      </w:pPr>
      <w:r w:rsidRPr="003D79A9">
        <w:rPr>
          <w:rFonts w:ascii="Calibri" w:eastAsia="Calibri" w:hAnsi="Calibri" w:cs="Arial"/>
          <w:szCs w:val="24"/>
        </w:rPr>
        <w:t>Incident management and operations shall be conducted as efficiently and effectively as possible, given the prevailing conditions and circumstances. Stabilize the incident. Mitigate the emergency and preservation of property.</w:t>
      </w:r>
    </w:p>
    <w:p w:rsidR="003D79A9" w:rsidRPr="003D79A9" w:rsidRDefault="003D79A9" w:rsidP="00B63518">
      <w:pPr>
        <w:numPr>
          <w:ilvl w:val="0"/>
          <w:numId w:val="33"/>
        </w:numPr>
        <w:spacing w:after="120" w:line="276" w:lineRule="auto"/>
        <w:contextualSpacing/>
        <w:rPr>
          <w:rFonts w:ascii="Calibri" w:eastAsia="Calibri" w:hAnsi="Calibri" w:cs="Arial"/>
          <w:szCs w:val="24"/>
        </w:rPr>
      </w:pPr>
      <w:r w:rsidRPr="003D79A9">
        <w:rPr>
          <w:rFonts w:ascii="Calibri" w:eastAsia="Calibri" w:hAnsi="Calibri" w:cs="Arial"/>
          <w:szCs w:val="24"/>
        </w:rPr>
        <w:t>Provide for minimal disruption of access to critical community services and commerce. Access must be consistent with the safety of the public.</w:t>
      </w:r>
    </w:p>
    <w:p w:rsidR="003D79A9" w:rsidRPr="003D79A9" w:rsidRDefault="003D79A9" w:rsidP="00B63518">
      <w:pPr>
        <w:numPr>
          <w:ilvl w:val="0"/>
          <w:numId w:val="33"/>
        </w:numPr>
        <w:spacing w:after="120" w:line="276" w:lineRule="auto"/>
        <w:contextualSpacing/>
        <w:rPr>
          <w:rFonts w:ascii="Calibri" w:eastAsia="Calibri" w:hAnsi="Calibri" w:cs="Arial"/>
          <w:szCs w:val="24"/>
        </w:rPr>
      </w:pPr>
      <w:r w:rsidRPr="003D79A9">
        <w:rPr>
          <w:rFonts w:ascii="Calibri" w:eastAsia="Calibri" w:hAnsi="Calibri" w:cs="Arial"/>
          <w:szCs w:val="24"/>
        </w:rPr>
        <w:t>No additional response for other incidents will be your responsibility. All initial response will be dispatched by the Grand Junction Regional Communications Center and will be the responsibility of the agency having jurisdiction (</w:t>
      </w:r>
      <w:proofErr w:type="spellStart"/>
      <w:r w:rsidRPr="003D79A9">
        <w:rPr>
          <w:rFonts w:ascii="Calibri" w:eastAsia="Calibri" w:hAnsi="Calibri" w:cs="Arial"/>
          <w:szCs w:val="24"/>
        </w:rPr>
        <w:t>AHJ</w:t>
      </w:r>
      <w:proofErr w:type="spellEnd"/>
      <w:r w:rsidRPr="003D79A9">
        <w:rPr>
          <w:rFonts w:ascii="Calibri" w:eastAsia="Calibri" w:hAnsi="Calibri" w:cs="Arial"/>
          <w:szCs w:val="24"/>
        </w:rPr>
        <w:t>).</w:t>
      </w:r>
    </w:p>
    <w:p w:rsidR="003D79A9" w:rsidRPr="003D79A9" w:rsidRDefault="003D79A9" w:rsidP="00B63518">
      <w:pPr>
        <w:numPr>
          <w:ilvl w:val="0"/>
          <w:numId w:val="33"/>
        </w:numPr>
        <w:spacing w:after="120" w:line="276" w:lineRule="auto"/>
        <w:contextualSpacing/>
        <w:rPr>
          <w:rFonts w:ascii="Calibri" w:eastAsia="Calibri" w:hAnsi="Calibri" w:cs="Arial"/>
          <w:szCs w:val="24"/>
        </w:rPr>
      </w:pPr>
      <w:r w:rsidRPr="003D79A9">
        <w:rPr>
          <w:rFonts w:ascii="Calibri" w:eastAsia="Calibri" w:hAnsi="Calibri" w:cs="Arial"/>
          <w:szCs w:val="24"/>
        </w:rPr>
        <w:t>Transition with existing forces will be handled smoothly but as rapidly as possible.</w:t>
      </w:r>
    </w:p>
    <w:p w:rsidR="003D79A9" w:rsidRPr="003D79A9" w:rsidRDefault="003D79A9" w:rsidP="00B63518">
      <w:pPr>
        <w:numPr>
          <w:ilvl w:val="0"/>
          <w:numId w:val="33"/>
        </w:numPr>
        <w:spacing w:after="120" w:line="276" w:lineRule="auto"/>
        <w:contextualSpacing/>
        <w:rPr>
          <w:rFonts w:ascii="Calibri" w:eastAsia="Calibri" w:hAnsi="Calibri" w:cs="Arial"/>
          <w:szCs w:val="24"/>
        </w:rPr>
      </w:pPr>
      <w:r w:rsidRPr="003D79A9">
        <w:rPr>
          <w:rFonts w:ascii="Calibri" w:eastAsia="Calibri" w:hAnsi="Calibri" w:cs="Arial"/>
          <w:szCs w:val="24"/>
        </w:rPr>
        <w:t>You will use the State of Colorado Complexity Analysis form every shift to ensure the incident is within the suggested guidelines.</w:t>
      </w:r>
    </w:p>
    <w:p w:rsidR="003D79A9" w:rsidRPr="003D79A9" w:rsidRDefault="003D79A9" w:rsidP="00B63518">
      <w:pPr>
        <w:numPr>
          <w:ilvl w:val="0"/>
          <w:numId w:val="33"/>
        </w:numPr>
        <w:spacing w:after="120" w:line="276" w:lineRule="auto"/>
        <w:contextualSpacing/>
        <w:rPr>
          <w:rFonts w:ascii="Calibri" w:eastAsia="Calibri" w:hAnsi="Calibri" w:cs="Arial"/>
          <w:szCs w:val="24"/>
        </w:rPr>
      </w:pPr>
      <w:r w:rsidRPr="003D79A9">
        <w:rPr>
          <w:rFonts w:ascii="Calibri" w:eastAsia="Calibri" w:hAnsi="Calibri" w:cs="Arial"/>
          <w:szCs w:val="24"/>
        </w:rPr>
        <w:t xml:space="preserve">You will use the state’s situational awareness tool </w:t>
      </w:r>
      <w:proofErr w:type="spellStart"/>
      <w:r w:rsidRPr="003D79A9">
        <w:rPr>
          <w:rFonts w:ascii="Calibri" w:eastAsia="Calibri" w:hAnsi="Calibri" w:cs="Arial"/>
          <w:szCs w:val="24"/>
        </w:rPr>
        <w:t>WebEOC</w:t>
      </w:r>
      <w:proofErr w:type="spellEnd"/>
      <w:r w:rsidRPr="003D79A9">
        <w:rPr>
          <w:rFonts w:ascii="Calibri" w:eastAsia="Calibri" w:hAnsi="Calibri" w:cs="Arial"/>
          <w:szCs w:val="24"/>
        </w:rPr>
        <w:t xml:space="preserve"> to post updates to the ____________ board.</w:t>
      </w:r>
    </w:p>
    <w:p w:rsidR="003D79A9" w:rsidRPr="003D79A9" w:rsidRDefault="003D79A9" w:rsidP="00B63518">
      <w:pPr>
        <w:numPr>
          <w:ilvl w:val="0"/>
          <w:numId w:val="33"/>
        </w:numPr>
        <w:spacing w:after="120" w:line="276" w:lineRule="auto"/>
        <w:contextualSpacing/>
        <w:rPr>
          <w:rFonts w:ascii="Calibri" w:eastAsia="Calibri" w:hAnsi="Calibri" w:cs="Arial"/>
          <w:szCs w:val="24"/>
        </w:rPr>
      </w:pPr>
      <w:r w:rsidRPr="003D79A9">
        <w:rPr>
          <w:rFonts w:ascii="Calibri" w:eastAsia="Calibri" w:hAnsi="Calibri" w:cs="Arial"/>
          <w:szCs w:val="24"/>
        </w:rPr>
        <w:t>Ensure that 2-1 work/rest ratio and 1 in 14/2 in 21 days off cycle is adhered to by all incident personnel.</w:t>
      </w:r>
    </w:p>
    <w:p w:rsidR="003D79A9" w:rsidRPr="003D79A9" w:rsidRDefault="003D79A9" w:rsidP="00B63518">
      <w:pPr>
        <w:numPr>
          <w:ilvl w:val="0"/>
          <w:numId w:val="33"/>
        </w:numPr>
        <w:spacing w:after="120" w:line="276" w:lineRule="auto"/>
        <w:contextualSpacing/>
        <w:rPr>
          <w:rFonts w:ascii="Calibri" w:eastAsia="Calibri" w:hAnsi="Calibri" w:cs="Arial"/>
          <w:szCs w:val="24"/>
        </w:rPr>
      </w:pPr>
      <w:r w:rsidRPr="003D79A9">
        <w:rPr>
          <w:rFonts w:ascii="Calibri" w:eastAsia="Calibri" w:hAnsi="Calibri" w:cs="Arial"/>
          <w:szCs w:val="24"/>
        </w:rPr>
        <w:t>Ensure no work shift is in excess of 16 hours without prior approval from the incident commander. Report any shift that exceeds 16 hours, approved or unapproved, to the assigned agency representative.</w:t>
      </w:r>
    </w:p>
    <w:p w:rsidR="003D79A9" w:rsidRPr="003D79A9" w:rsidRDefault="003D79A9" w:rsidP="00B63518">
      <w:pPr>
        <w:numPr>
          <w:ilvl w:val="0"/>
          <w:numId w:val="33"/>
        </w:numPr>
        <w:spacing w:after="120" w:line="276" w:lineRule="auto"/>
        <w:contextualSpacing/>
        <w:rPr>
          <w:rFonts w:ascii="Calibri" w:eastAsia="Calibri" w:hAnsi="Calibri" w:cs="Arial"/>
          <w:szCs w:val="24"/>
        </w:rPr>
      </w:pPr>
      <w:r w:rsidRPr="003D79A9">
        <w:rPr>
          <w:rFonts w:ascii="Calibri" w:eastAsia="Calibri" w:hAnsi="Calibri" w:cs="Arial"/>
          <w:szCs w:val="24"/>
        </w:rPr>
        <w:t>We expect a high level of ethical conduct from everyone while on the incident and in the City. There will be no tolerance for any unethical, illegal drug or alcohol related incidents.</w:t>
      </w:r>
    </w:p>
    <w:p w:rsidR="003D79A9" w:rsidRPr="003D79A9" w:rsidRDefault="003D79A9" w:rsidP="00B63518">
      <w:pPr>
        <w:numPr>
          <w:ilvl w:val="0"/>
          <w:numId w:val="33"/>
        </w:numPr>
        <w:spacing w:after="120" w:line="276" w:lineRule="auto"/>
        <w:contextualSpacing/>
        <w:rPr>
          <w:rFonts w:ascii="Calibri" w:eastAsia="Calibri" w:hAnsi="Calibri" w:cs="Arial"/>
          <w:szCs w:val="24"/>
        </w:rPr>
      </w:pPr>
      <w:r w:rsidRPr="003D79A9">
        <w:rPr>
          <w:rFonts w:ascii="Calibri" w:eastAsia="Calibri" w:hAnsi="Calibri" w:cs="Arial"/>
          <w:szCs w:val="24"/>
        </w:rPr>
        <w:t>Manage the human resources assigned to the incident in a manner that promotes mutual respect and is consistent with preventing discrimination and sexual harassment.</w:t>
      </w:r>
    </w:p>
    <w:p w:rsidR="003D79A9" w:rsidRPr="003D79A9" w:rsidRDefault="003D79A9" w:rsidP="00B63518">
      <w:pPr>
        <w:numPr>
          <w:ilvl w:val="0"/>
          <w:numId w:val="33"/>
        </w:numPr>
        <w:spacing w:after="120" w:line="276" w:lineRule="auto"/>
        <w:contextualSpacing/>
        <w:rPr>
          <w:rFonts w:ascii="Calibri" w:eastAsia="Calibri" w:hAnsi="Calibri" w:cs="Arial"/>
          <w:szCs w:val="24"/>
        </w:rPr>
      </w:pPr>
      <w:r w:rsidRPr="003D79A9">
        <w:rPr>
          <w:rFonts w:ascii="Calibri" w:eastAsia="Calibri" w:hAnsi="Calibri" w:cs="Arial"/>
          <w:szCs w:val="24"/>
        </w:rPr>
        <w:t>Minimize, to the extent possible, the socio-economic impacts from this incident.</w:t>
      </w:r>
    </w:p>
    <w:p w:rsidR="003D79A9" w:rsidRPr="003D79A9" w:rsidRDefault="003D79A9" w:rsidP="00B63518">
      <w:pPr>
        <w:numPr>
          <w:ilvl w:val="0"/>
          <w:numId w:val="33"/>
        </w:numPr>
        <w:spacing w:after="120" w:line="276" w:lineRule="auto"/>
        <w:contextualSpacing/>
        <w:rPr>
          <w:rFonts w:ascii="Calibri" w:eastAsia="Calibri" w:hAnsi="Calibri" w:cs="Arial"/>
          <w:szCs w:val="24"/>
        </w:rPr>
      </w:pPr>
      <w:r w:rsidRPr="003D79A9">
        <w:rPr>
          <w:rFonts w:ascii="Calibri" w:eastAsia="Calibri" w:hAnsi="Calibri" w:cs="Arial"/>
          <w:szCs w:val="24"/>
        </w:rPr>
        <w:t>Minimize economic impacts to livestock and agriculture.</w:t>
      </w:r>
    </w:p>
    <w:p w:rsidR="003D79A9" w:rsidRPr="003D79A9" w:rsidRDefault="003D79A9" w:rsidP="00B63518">
      <w:pPr>
        <w:numPr>
          <w:ilvl w:val="0"/>
          <w:numId w:val="33"/>
        </w:numPr>
        <w:spacing w:after="120" w:line="276" w:lineRule="auto"/>
        <w:contextualSpacing/>
        <w:rPr>
          <w:rFonts w:ascii="Calibri" w:eastAsia="Calibri" w:hAnsi="Calibri" w:cs="Arial"/>
          <w:szCs w:val="24"/>
        </w:rPr>
      </w:pPr>
      <w:r w:rsidRPr="003D79A9">
        <w:rPr>
          <w:rFonts w:ascii="Calibri" w:eastAsia="Calibri" w:hAnsi="Calibri" w:cs="Arial"/>
          <w:szCs w:val="24"/>
        </w:rPr>
        <w:t>Coordination with all of the infrastructure providers within the incident foot print.</w:t>
      </w:r>
    </w:p>
    <w:p w:rsidR="003D79A9" w:rsidRPr="003D79A9" w:rsidRDefault="003D79A9" w:rsidP="00B63518">
      <w:pPr>
        <w:numPr>
          <w:ilvl w:val="0"/>
          <w:numId w:val="33"/>
        </w:numPr>
        <w:spacing w:after="120" w:line="276" w:lineRule="auto"/>
        <w:contextualSpacing/>
        <w:rPr>
          <w:rFonts w:ascii="Calibri" w:eastAsia="Calibri" w:hAnsi="Calibri" w:cs="Arial"/>
          <w:szCs w:val="24"/>
        </w:rPr>
      </w:pPr>
      <w:r w:rsidRPr="003D79A9">
        <w:rPr>
          <w:rFonts w:ascii="Calibri" w:eastAsia="Calibri" w:hAnsi="Calibri" w:cs="Arial"/>
          <w:szCs w:val="24"/>
        </w:rPr>
        <w:t>Work closely with all Agency representatives (listed below) or their designated representatives. The representatives will attend your daily planning and briefings.</w:t>
      </w:r>
    </w:p>
    <w:p w:rsidR="003D79A9" w:rsidRPr="003D79A9" w:rsidRDefault="003D79A9" w:rsidP="003D79A9">
      <w:pPr>
        <w:numPr>
          <w:ilvl w:val="0"/>
          <w:numId w:val="33"/>
        </w:numPr>
        <w:spacing w:after="200" w:line="276" w:lineRule="auto"/>
        <w:contextualSpacing/>
        <w:rPr>
          <w:rFonts w:ascii="Calibri" w:eastAsia="Calibri" w:hAnsi="Calibri" w:cs="Arial"/>
          <w:szCs w:val="24"/>
        </w:rPr>
      </w:pPr>
      <w:r w:rsidRPr="003D79A9">
        <w:rPr>
          <w:rFonts w:ascii="Calibri" w:eastAsia="Calibri" w:hAnsi="Calibri" w:cs="Arial"/>
          <w:szCs w:val="24"/>
        </w:rPr>
        <w:t>Ensure there is a solid communications plan (ICS 205) for all agencies on the incident to be interoperable and coordinate the communications plan with the Grand Junction Regional Communications Center.</w:t>
      </w:r>
    </w:p>
    <w:p w:rsidR="003D79A9" w:rsidRPr="003D79A9" w:rsidRDefault="003D79A9" w:rsidP="003D79A9">
      <w:pPr>
        <w:numPr>
          <w:ilvl w:val="0"/>
          <w:numId w:val="33"/>
        </w:numPr>
        <w:spacing w:after="200" w:line="276" w:lineRule="auto"/>
        <w:contextualSpacing/>
        <w:rPr>
          <w:rFonts w:ascii="Calibri" w:eastAsia="Calibri" w:hAnsi="Calibri" w:cs="Arial"/>
          <w:szCs w:val="24"/>
        </w:rPr>
      </w:pPr>
      <w:r w:rsidRPr="003D79A9">
        <w:rPr>
          <w:rFonts w:ascii="Calibri" w:eastAsia="Calibri" w:hAnsi="Calibri" w:cs="Arial"/>
          <w:szCs w:val="24"/>
        </w:rPr>
        <w:lastRenderedPageBreak/>
        <w:t>Incident turn back standards are as follows:</w:t>
      </w:r>
    </w:p>
    <w:p w:rsidR="003D79A9" w:rsidRPr="003D79A9" w:rsidRDefault="003D79A9" w:rsidP="003D79A9">
      <w:pPr>
        <w:numPr>
          <w:ilvl w:val="1"/>
          <w:numId w:val="33"/>
        </w:numPr>
        <w:spacing w:after="200" w:line="276" w:lineRule="auto"/>
        <w:contextualSpacing/>
        <w:rPr>
          <w:rFonts w:ascii="Calibri" w:eastAsia="Calibri" w:hAnsi="Calibri" w:cs="Arial"/>
          <w:szCs w:val="24"/>
        </w:rPr>
      </w:pPr>
      <w:r w:rsidRPr="003D79A9">
        <w:rPr>
          <w:rFonts w:ascii="Calibri" w:eastAsia="Calibri" w:hAnsi="Calibri" w:cs="Arial"/>
          <w:szCs w:val="24"/>
        </w:rPr>
        <w:t>Ensure the safe recovery and removal of ___________________ from City of Grand Junction and Mesa County, Colorado.</w:t>
      </w:r>
    </w:p>
    <w:p w:rsidR="003D79A9" w:rsidRPr="003D79A9" w:rsidRDefault="003D79A9" w:rsidP="003D79A9">
      <w:pPr>
        <w:numPr>
          <w:ilvl w:val="1"/>
          <w:numId w:val="33"/>
        </w:numPr>
        <w:spacing w:after="200" w:line="276" w:lineRule="auto"/>
        <w:contextualSpacing/>
        <w:rPr>
          <w:rFonts w:ascii="Calibri" w:eastAsia="Calibri" w:hAnsi="Calibri" w:cs="Arial"/>
          <w:szCs w:val="24"/>
        </w:rPr>
      </w:pPr>
      <w:r w:rsidRPr="003D79A9">
        <w:rPr>
          <w:rFonts w:ascii="Calibri" w:eastAsia="Calibri" w:hAnsi="Calibri" w:cs="Arial"/>
          <w:szCs w:val="24"/>
        </w:rPr>
        <w:t>Ensure that routes of commerce and roadways are clear, open, and passable.</w:t>
      </w:r>
    </w:p>
    <w:p w:rsidR="003D79A9" w:rsidRPr="003D79A9" w:rsidRDefault="003D79A9" w:rsidP="003D79A9">
      <w:pPr>
        <w:numPr>
          <w:ilvl w:val="1"/>
          <w:numId w:val="33"/>
        </w:numPr>
        <w:spacing w:after="200" w:line="276" w:lineRule="auto"/>
        <w:contextualSpacing/>
        <w:rPr>
          <w:rFonts w:ascii="Calibri" w:eastAsia="Calibri" w:hAnsi="Calibri" w:cs="Arial"/>
          <w:szCs w:val="24"/>
        </w:rPr>
      </w:pPr>
      <w:r w:rsidRPr="003D79A9">
        <w:rPr>
          <w:rFonts w:ascii="Calibri" w:eastAsia="Calibri" w:hAnsi="Calibri" w:cs="Arial"/>
          <w:szCs w:val="24"/>
        </w:rPr>
        <w:t>If evacuations have been ordered, ensure the safe reentry of evacuated citizens.</w:t>
      </w:r>
    </w:p>
    <w:p w:rsidR="003D79A9" w:rsidRPr="003D79A9" w:rsidRDefault="003D79A9" w:rsidP="003D79A9">
      <w:pPr>
        <w:numPr>
          <w:ilvl w:val="1"/>
          <w:numId w:val="33"/>
        </w:numPr>
        <w:spacing w:after="200" w:line="276" w:lineRule="auto"/>
        <w:rPr>
          <w:rFonts w:ascii="Calibri" w:eastAsia="Calibri" w:hAnsi="Calibri" w:cs="Arial"/>
          <w:szCs w:val="24"/>
        </w:rPr>
      </w:pPr>
      <w:r w:rsidRPr="003D79A9">
        <w:rPr>
          <w:rFonts w:ascii="Calibri" w:eastAsia="Calibri" w:hAnsi="Calibri" w:cs="Arial"/>
          <w:szCs w:val="24"/>
        </w:rPr>
        <w:t>Attempt to develop reentry plans for evacuated areas.</w:t>
      </w:r>
    </w:p>
    <w:p w:rsidR="003D79A9" w:rsidRPr="003D79A9" w:rsidRDefault="003D79A9" w:rsidP="003D79A9">
      <w:pPr>
        <w:numPr>
          <w:ilvl w:val="0"/>
          <w:numId w:val="32"/>
        </w:numPr>
        <w:spacing w:after="200" w:line="276" w:lineRule="auto"/>
        <w:contextualSpacing/>
        <w:rPr>
          <w:rFonts w:ascii="Calibri" w:eastAsia="Calibri" w:hAnsi="Calibri" w:cs="Arial"/>
          <w:b/>
          <w:szCs w:val="24"/>
          <w:u w:val="single"/>
        </w:rPr>
      </w:pPr>
      <w:r w:rsidRPr="003D79A9">
        <w:rPr>
          <w:rFonts w:ascii="Calibri" w:eastAsia="Calibri" w:hAnsi="Calibri" w:cs="Arial"/>
          <w:b/>
          <w:szCs w:val="24"/>
          <w:u w:val="single"/>
        </w:rPr>
        <w:t>Unified Command</w:t>
      </w:r>
    </w:p>
    <w:p w:rsidR="003D79A9" w:rsidRPr="003D79A9" w:rsidRDefault="003D79A9" w:rsidP="003D79A9">
      <w:pPr>
        <w:spacing w:after="200" w:line="276" w:lineRule="auto"/>
        <w:ind w:left="720"/>
        <w:rPr>
          <w:rFonts w:ascii="Calibri" w:eastAsia="Calibri" w:hAnsi="Calibri" w:cs="Arial"/>
          <w:szCs w:val="24"/>
        </w:rPr>
      </w:pPr>
      <w:r w:rsidRPr="003D79A9">
        <w:rPr>
          <w:rFonts w:ascii="Calibri" w:eastAsia="Calibri" w:hAnsi="Calibri" w:cs="Arial"/>
          <w:szCs w:val="24"/>
        </w:rPr>
        <w:t>As IC, you shall operate in unified command with the designated command personnel of other authorities with jurisdiction.</w:t>
      </w:r>
    </w:p>
    <w:p w:rsidR="003D79A9" w:rsidRPr="003D79A9" w:rsidRDefault="003D79A9" w:rsidP="003D79A9">
      <w:pPr>
        <w:numPr>
          <w:ilvl w:val="0"/>
          <w:numId w:val="32"/>
        </w:numPr>
        <w:spacing w:after="200" w:line="276" w:lineRule="auto"/>
        <w:contextualSpacing/>
        <w:rPr>
          <w:rFonts w:ascii="Calibri" w:eastAsia="Calibri" w:hAnsi="Calibri" w:cs="Arial"/>
          <w:b/>
          <w:szCs w:val="24"/>
          <w:u w:val="single"/>
        </w:rPr>
      </w:pPr>
      <w:r w:rsidRPr="003D79A9">
        <w:rPr>
          <w:rFonts w:ascii="Calibri" w:eastAsia="Calibri" w:hAnsi="Calibri" w:cs="Arial"/>
          <w:b/>
          <w:szCs w:val="24"/>
          <w:u w:val="single"/>
        </w:rPr>
        <w:t>Local Personnel</w:t>
      </w:r>
    </w:p>
    <w:p w:rsidR="003D79A9" w:rsidRPr="003D79A9" w:rsidRDefault="003D79A9" w:rsidP="003D79A9">
      <w:pPr>
        <w:spacing w:after="200" w:line="276" w:lineRule="auto"/>
        <w:ind w:left="720"/>
        <w:rPr>
          <w:rFonts w:ascii="Calibri" w:eastAsia="Calibri" w:hAnsi="Calibri" w:cs="Arial"/>
          <w:szCs w:val="24"/>
        </w:rPr>
      </w:pPr>
      <w:r w:rsidRPr="003D79A9">
        <w:rPr>
          <w:rFonts w:ascii="Calibri" w:eastAsia="Calibri" w:hAnsi="Calibri" w:cs="Arial"/>
          <w:szCs w:val="24"/>
        </w:rPr>
        <w:t>When possible, local personnel shall be utilized within the incident management.</w:t>
      </w:r>
    </w:p>
    <w:p w:rsidR="003D79A9" w:rsidRPr="003D79A9" w:rsidRDefault="003D79A9" w:rsidP="003D79A9">
      <w:pPr>
        <w:numPr>
          <w:ilvl w:val="0"/>
          <w:numId w:val="32"/>
        </w:numPr>
        <w:spacing w:after="200" w:line="276" w:lineRule="auto"/>
        <w:contextualSpacing/>
        <w:rPr>
          <w:rFonts w:ascii="Calibri" w:eastAsia="Calibri" w:hAnsi="Calibri" w:cs="Arial"/>
          <w:b/>
          <w:szCs w:val="24"/>
          <w:u w:val="single"/>
        </w:rPr>
      </w:pPr>
      <w:r w:rsidRPr="003D79A9">
        <w:rPr>
          <w:rFonts w:ascii="Calibri" w:eastAsia="Calibri" w:hAnsi="Calibri" w:cs="Arial"/>
          <w:b/>
          <w:szCs w:val="24"/>
          <w:u w:val="single"/>
        </w:rPr>
        <w:t>Documentation</w:t>
      </w:r>
    </w:p>
    <w:p w:rsidR="003D79A9" w:rsidRPr="003D79A9" w:rsidRDefault="003D79A9" w:rsidP="003D79A9">
      <w:pPr>
        <w:spacing w:after="200" w:line="276" w:lineRule="auto"/>
        <w:ind w:left="720"/>
        <w:rPr>
          <w:rFonts w:ascii="Calibri" w:eastAsia="Calibri" w:hAnsi="Calibri" w:cs="Arial"/>
          <w:szCs w:val="24"/>
        </w:rPr>
      </w:pPr>
      <w:r w:rsidRPr="003D79A9">
        <w:rPr>
          <w:rFonts w:ascii="Calibri" w:eastAsia="Calibri" w:hAnsi="Calibri" w:cs="Arial"/>
          <w:szCs w:val="24"/>
        </w:rPr>
        <w:t>Complete and comprehensive incident documentation shall be maintained, including initial damage claims investigations if applicable.</w:t>
      </w:r>
    </w:p>
    <w:p w:rsidR="003D79A9" w:rsidRPr="003D79A9" w:rsidRDefault="003D79A9" w:rsidP="003D79A9">
      <w:pPr>
        <w:numPr>
          <w:ilvl w:val="0"/>
          <w:numId w:val="32"/>
        </w:numPr>
        <w:spacing w:after="200" w:line="276" w:lineRule="auto"/>
        <w:contextualSpacing/>
        <w:rPr>
          <w:rFonts w:ascii="Calibri" w:eastAsia="Calibri" w:hAnsi="Calibri" w:cs="Arial"/>
          <w:b/>
          <w:szCs w:val="24"/>
          <w:u w:val="single"/>
        </w:rPr>
      </w:pPr>
      <w:r w:rsidRPr="003D79A9">
        <w:rPr>
          <w:rFonts w:ascii="Calibri" w:eastAsia="Calibri" w:hAnsi="Calibri" w:cs="Arial"/>
          <w:b/>
          <w:szCs w:val="24"/>
          <w:u w:val="single"/>
        </w:rPr>
        <w:t>Media Relations</w:t>
      </w:r>
    </w:p>
    <w:p w:rsidR="003D79A9" w:rsidRPr="003D79A9" w:rsidRDefault="003D79A9" w:rsidP="003D79A9">
      <w:pPr>
        <w:spacing w:after="200" w:line="276" w:lineRule="auto"/>
        <w:ind w:left="720"/>
        <w:rPr>
          <w:rFonts w:ascii="Calibri" w:eastAsia="Calibri" w:hAnsi="Calibri" w:cs="Arial"/>
          <w:szCs w:val="24"/>
        </w:rPr>
      </w:pPr>
      <w:r w:rsidRPr="003D79A9">
        <w:rPr>
          <w:rFonts w:ascii="Calibri" w:eastAsia="Calibri" w:hAnsi="Calibri" w:cs="Arial"/>
          <w:szCs w:val="24"/>
        </w:rPr>
        <w:t>The Incident Management Team (</w:t>
      </w:r>
      <w:proofErr w:type="spellStart"/>
      <w:r w:rsidRPr="003D79A9">
        <w:rPr>
          <w:rFonts w:ascii="Calibri" w:eastAsia="Calibri" w:hAnsi="Calibri" w:cs="Arial"/>
          <w:szCs w:val="24"/>
        </w:rPr>
        <w:t>IMT</w:t>
      </w:r>
      <w:proofErr w:type="spellEnd"/>
      <w:r w:rsidRPr="003D79A9">
        <w:rPr>
          <w:rFonts w:ascii="Calibri" w:eastAsia="Calibri" w:hAnsi="Calibri" w:cs="Arial"/>
          <w:szCs w:val="24"/>
        </w:rPr>
        <w:t>) will handle media relations through the Mesa County Joint information Center and personnel. The Mesa County Joint Information System/Center (</w:t>
      </w:r>
      <w:proofErr w:type="spellStart"/>
      <w:r w:rsidRPr="003D79A9">
        <w:rPr>
          <w:rFonts w:ascii="Calibri" w:eastAsia="Calibri" w:hAnsi="Calibri" w:cs="Arial"/>
          <w:szCs w:val="24"/>
        </w:rPr>
        <w:t>JIS</w:t>
      </w:r>
      <w:proofErr w:type="spellEnd"/>
      <w:r w:rsidRPr="003D79A9">
        <w:rPr>
          <w:rFonts w:ascii="Calibri" w:eastAsia="Calibri" w:hAnsi="Calibri" w:cs="Arial"/>
          <w:szCs w:val="24"/>
        </w:rPr>
        <w:t>/</w:t>
      </w:r>
      <w:proofErr w:type="spellStart"/>
      <w:r w:rsidRPr="003D79A9">
        <w:rPr>
          <w:rFonts w:ascii="Calibri" w:eastAsia="Calibri" w:hAnsi="Calibri" w:cs="Arial"/>
          <w:szCs w:val="24"/>
        </w:rPr>
        <w:t>JIC</w:t>
      </w:r>
      <w:proofErr w:type="spellEnd"/>
      <w:r w:rsidRPr="003D79A9">
        <w:rPr>
          <w:rFonts w:ascii="Calibri" w:eastAsia="Calibri" w:hAnsi="Calibri" w:cs="Arial"/>
          <w:szCs w:val="24"/>
        </w:rPr>
        <w:t xml:space="preserve">) will be used as specified in the Mesa County </w:t>
      </w:r>
      <w:proofErr w:type="spellStart"/>
      <w:r w:rsidRPr="003D79A9">
        <w:rPr>
          <w:rFonts w:ascii="Calibri" w:eastAsia="Calibri" w:hAnsi="Calibri" w:cs="Arial"/>
          <w:szCs w:val="24"/>
        </w:rPr>
        <w:t>JIS</w:t>
      </w:r>
      <w:proofErr w:type="spellEnd"/>
      <w:r w:rsidRPr="003D79A9">
        <w:rPr>
          <w:rFonts w:ascii="Calibri" w:eastAsia="Calibri" w:hAnsi="Calibri" w:cs="Arial"/>
          <w:szCs w:val="24"/>
        </w:rPr>
        <w:t>/</w:t>
      </w:r>
      <w:proofErr w:type="spellStart"/>
      <w:r w:rsidRPr="003D79A9">
        <w:rPr>
          <w:rFonts w:ascii="Calibri" w:eastAsia="Calibri" w:hAnsi="Calibri" w:cs="Arial"/>
          <w:szCs w:val="24"/>
        </w:rPr>
        <w:t>JIC</w:t>
      </w:r>
      <w:proofErr w:type="spellEnd"/>
      <w:r w:rsidRPr="003D79A9">
        <w:rPr>
          <w:rFonts w:ascii="Calibri" w:eastAsia="Calibri" w:hAnsi="Calibri" w:cs="Arial"/>
          <w:szCs w:val="24"/>
        </w:rPr>
        <w:t xml:space="preserve"> Plan. The media shall have access to the incident where appropriate if possible. The Type III </w:t>
      </w:r>
      <w:proofErr w:type="spellStart"/>
      <w:r w:rsidRPr="003D79A9">
        <w:rPr>
          <w:rFonts w:ascii="Calibri" w:eastAsia="Calibri" w:hAnsi="Calibri" w:cs="Arial"/>
          <w:szCs w:val="24"/>
        </w:rPr>
        <w:t>IMT</w:t>
      </w:r>
      <w:proofErr w:type="spellEnd"/>
      <w:r w:rsidRPr="003D79A9">
        <w:rPr>
          <w:rFonts w:ascii="Calibri" w:eastAsia="Calibri" w:hAnsi="Calibri" w:cs="Arial"/>
          <w:szCs w:val="24"/>
        </w:rPr>
        <w:t xml:space="preserve"> will be requested to provide and incorporate a public information office into our </w:t>
      </w:r>
      <w:proofErr w:type="spellStart"/>
      <w:r w:rsidRPr="003D79A9">
        <w:rPr>
          <w:rFonts w:ascii="Calibri" w:eastAsia="Calibri" w:hAnsi="Calibri" w:cs="Arial"/>
          <w:szCs w:val="24"/>
        </w:rPr>
        <w:t>JIS</w:t>
      </w:r>
      <w:proofErr w:type="spellEnd"/>
      <w:r w:rsidRPr="003D79A9">
        <w:rPr>
          <w:rFonts w:ascii="Calibri" w:eastAsia="Calibri" w:hAnsi="Calibri" w:cs="Arial"/>
          <w:szCs w:val="24"/>
        </w:rPr>
        <w:t>/</w:t>
      </w:r>
      <w:proofErr w:type="spellStart"/>
      <w:r w:rsidRPr="003D79A9">
        <w:rPr>
          <w:rFonts w:ascii="Calibri" w:eastAsia="Calibri" w:hAnsi="Calibri" w:cs="Arial"/>
          <w:szCs w:val="24"/>
        </w:rPr>
        <w:t>JIC</w:t>
      </w:r>
      <w:proofErr w:type="spellEnd"/>
      <w:r w:rsidRPr="003D79A9">
        <w:rPr>
          <w:rFonts w:ascii="Calibri" w:eastAsia="Calibri" w:hAnsi="Calibri" w:cs="Arial"/>
          <w:szCs w:val="24"/>
        </w:rPr>
        <w:t>.</w:t>
      </w:r>
    </w:p>
    <w:p w:rsidR="003D79A9" w:rsidRPr="003D79A9" w:rsidRDefault="003D79A9" w:rsidP="003D79A9">
      <w:pPr>
        <w:spacing w:after="200" w:line="276" w:lineRule="auto"/>
        <w:ind w:left="720"/>
        <w:contextualSpacing/>
        <w:rPr>
          <w:rFonts w:ascii="Calibri" w:eastAsia="Calibri" w:hAnsi="Calibri" w:cs="Arial"/>
          <w:szCs w:val="24"/>
        </w:rPr>
      </w:pPr>
      <w:r w:rsidRPr="003D79A9">
        <w:rPr>
          <w:rFonts w:ascii="Calibri" w:eastAsia="Calibri" w:hAnsi="Calibri" w:cs="Arial"/>
          <w:szCs w:val="24"/>
        </w:rPr>
        <w:t>Communication is paramount, local citizens, businesses, elected official and other stake holders need to be kept well informed of potential threats, issues, or complications in managing the incident as early as possible.</w:t>
      </w:r>
    </w:p>
    <w:p w:rsidR="003D79A9" w:rsidRPr="003D79A9" w:rsidRDefault="003D79A9" w:rsidP="003D79A9">
      <w:pPr>
        <w:numPr>
          <w:ilvl w:val="3"/>
          <w:numId w:val="34"/>
        </w:numPr>
        <w:spacing w:after="200" w:line="276" w:lineRule="auto"/>
        <w:contextualSpacing/>
        <w:rPr>
          <w:rFonts w:ascii="Calibri" w:eastAsia="Calibri" w:hAnsi="Calibri" w:cs="Arial"/>
          <w:szCs w:val="24"/>
        </w:rPr>
      </w:pPr>
      <w:r w:rsidRPr="003D79A9">
        <w:rPr>
          <w:rFonts w:ascii="Calibri" w:eastAsia="Calibri" w:hAnsi="Calibri" w:cs="Arial"/>
          <w:szCs w:val="24"/>
        </w:rPr>
        <w:t>Keep internal and external personnel abreast of daily changes and activities.</w:t>
      </w:r>
    </w:p>
    <w:p w:rsidR="003D79A9" w:rsidRPr="003D79A9" w:rsidRDefault="003D79A9" w:rsidP="003D79A9">
      <w:pPr>
        <w:numPr>
          <w:ilvl w:val="3"/>
          <w:numId w:val="34"/>
        </w:numPr>
        <w:spacing w:after="200" w:line="276" w:lineRule="auto"/>
        <w:contextualSpacing/>
        <w:rPr>
          <w:rFonts w:ascii="Calibri" w:eastAsia="Calibri" w:hAnsi="Calibri" w:cs="Arial"/>
          <w:szCs w:val="24"/>
        </w:rPr>
      </w:pPr>
      <w:r w:rsidRPr="003D79A9">
        <w:rPr>
          <w:rFonts w:ascii="Calibri" w:eastAsia="Calibri" w:hAnsi="Calibri" w:cs="Arial"/>
          <w:szCs w:val="24"/>
        </w:rPr>
        <w:t xml:space="preserve">Use of social media will be managed by the Mesa County </w:t>
      </w:r>
      <w:proofErr w:type="spellStart"/>
      <w:r w:rsidRPr="003D79A9">
        <w:rPr>
          <w:rFonts w:ascii="Calibri" w:eastAsia="Calibri" w:hAnsi="Calibri" w:cs="Arial"/>
          <w:szCs w:val="24"/>
        </w:rPr>
        <w:t>JIS</w:t>
      </w:r>
      <w:proofErr w:type="spellEnd"/>
      <w:r w:rsidRPr="003D79A9">
        <w:rPr>
          <w:rFonts w:ascii="Calibri" w:eastAsia="Calibri" w:hAnsi="Calibri" w:cs="Arial"/>
          <w:szCs w:val="24"/>
        </w:rPr>
        <w:t>/</w:t>
      </w:r>
      <w:proofErr w:type="spellStart"/>
      <w:r w:rsidRPr="003D79A9">
        <w:rPr>
          <w:rFonts w:ascii="Calibri" w:eastAsia="Calibri" w:hAnsi="Calibri" w:cs="Arial"/>
          <w:szCs w:val="24"/>
        </w:rPr>
        <w:t>JIC</w:t>
      </w:r>
      <w:proofErr w:type="spellEnd"/>
      <w:r w:rsidRPr="003D79A9">
        <w:rPr>
          <w:rFonts w:ascii="Calibri" w:eastAsia="Calibri" w:hAnsi="Calibri" w:cs="Arial"/>
          <w:szCs w:val="24"/>
        </w:rPr>
        <w:t>.</w:t>
      </w:r>
    </w:p>
    <w:p w:rsidR="003D79A9" w:rsidRPr="003D79A9" w:rsidRDefault="003D79A9" w:rsidP="003D79A9">
      <w:pPr>
        <w:numPr>
          <w:ilvl w:val="3"/>
          <w:numId w:val="34"/>
        </w:numPr>
        <w:spacing w:after="200" w:line="276" w:lineRule="auto"/>
        <w:rPr>
          <w:rFonts w:ascii="Calibri" w:eastAsia="Calibri" w:hAnsi="Calibri" w:cs="Arial"/>
          <w:szCs w:val="24"/>
        </w:rPr>
      </w:pPr>
      <w:r w:rsidRPr="003D79A9">
        <w:rPr>
          <w:rFonts w:ascii="Calibri" w:eastAsia="Calibri" w:hAnsi="Calibri" w:cs="Arial"/>
          <w:szCs w:val="24"/>
        </w:rPr>
        <w:t xml:space="preserve">Press releases will be approved by the Mesa County </w:t>
      </w:r>
      <w:proofErr w:type="spellStart"/>
      <w:r w:rsidRPr="003D79A9">
        <w:rPr>
          <w:rFonts w:ascii="Calibri" w:eastAsia="Calibri" w:hAnsi="Calibri" w:cs="Arial"/>
          <w:szCs w:val="24"/>
        </w:rPr>
        <w:t>JIS</w:t>
      </w:r>
      <w:proofErr w:type="spellEnd"/>
      <w:r w:rsidRPr="003D79A9">
        <w:rPr>
          <w:rFonts w:ascii="Calibri" w:eastAsia="Calibri" w:hAnsi="Calibri" w:cs="Arial"/>
          <w:szCs w:val="24"/>
        </w:rPr>
        <w:t>/</w:t>
      </w:r>
      <w:proofErr w:type="spellStart"/>
      <w:r w:rsidRPr="003D79A9">
        <w:rPr>
          <w:rFonts w:ascii="Calibri" w:eastAsia="Calibri" w:hAnsi="Calibri" w:cs="Arial"/>
          <w:szCs w:val="24"/>
        </w:rPr>
        <w:t>JIC</w:t>
      </w:r>
      <w:proofErr w:type="spellEnd"/>
      <w:r w:rsidRPr="003D79A9">
        <w:rPr>
          <w:rFonts w:ascii="Calibri" w:eastAsia="Calibri" w:hAnsi="Calibri" w:cs="Arial"/>
          <w:szCs w:val="24"/>
        </w:rPr>
        <w:t>.</w:t>
      </w:r>
    </w:p>
    <w:p w:rsidR="003D79A9" w:rsidRPr="003D79A9" w:rsidRDefault="003D79A9" w:rsidP="003D79A9">
      <w:pPr>
        <w:numPr>
          <w:ilvl w:val="0"/>
          <w:numId w:val="32"/>
        </w:numPr>
        <w:spacing w:after="200" w:line="276" w:lineRule="auto"/>
        <w:contextualSpacing/>
        <w:rPr>
          <w:rFonts w:ascii="Calibri" w:eastAsia="Calibri" w:hAnsi="Calibri" w:cs="Arial"/>
          <w:b/>
          <w:szCs w:val="24"/>
          <w:u w:val="single"/>
        </w:rPr>
      </w:pPr>
      <w:r w:rsidRPr="003D79A9">
        <w:rPr>
          <w:rFonts w:ascii="Calibri" w:eastAsia="Calibri" w:hAnsi="Calibri" w:cs="Arial"/>
          <w:b/>
          <w:szCs w:val="24"/>
          <w:u w:val="single"/>
        </w:rPr>
        <w:t>Reporting</w:t>
      </w:r>
    </w:p>
    <w:p w:rsidR="003D79A9" w:rsidRPr="003D79A9" w:rsidRDefault="003D79A9" w:rsidP="003D79A9">
      <w:pPr>
        <w:spacing w:after="200" w:line="276" w:lineRule="auto"/>
        <w:ind w:left="720"/>
        <w:contextualSpacing/>
        <w:rPr>
          <w:rFonts w:ascii="Calibri" w:eastAsia="Calibri" w:hAnsi="Calibri" w:cs="Arial"/>
          <w:szCs w:val="24"/>
        </w:rPr>
      </w:pPr>
      <w:r w:rsidRPr="003D79A9">
        <w:rPr>
          <w:rFonts w:ascii="Calibri" w:eastAsia="Calibri" w:hAnsi="Calibri" w:cs="Arial"/>
          <w:szCs w:val="24"/>
        </w:rPr>
        <w:t>Incident management reports shall be directed to:</w:t>
      </w:r>
    </w:p>
    <w:p w:rsidR="003D79A9" w:rsidRPr="003D79A9" w:rsidRDefault="003D79A9" w:rsidP="003D79A9">
      <w:pPr>
        <w:spacing w:after="200" w:line="276" w:lineRule="auto"/>
        <w:ind w:left="720"/>
        <w:contextualSpacing/>
        <w:rPr>
          <w:rFonts w:ascii="Calibri" w:eastAsia="Calibri" w:hAnsi="Calibri" w:cs="Arial"/>
          <w:szCs w:val="24"/>
        </w:rPr>
      </w:pPr>
      <w:r w:rsidRPr="003D79A9">
        <w:rPr>
          <w:rFonts w:ascii="Calibri" w:eastAsia="Calibri" w:hAnsi="Calibri" w:cs="Arial"/>
          <w:szCs w:val="24"/>
        </w:rPr>
        <w:tab/>
        <w:t>___________________________________</w:t>
      </w:r>
    </w:p>
    <w:p w:rsidR="003D79A9" w:rsidRPr="003D79A9" w:rsidRDefault="003D79A9" w:rsidP="003D79A9">
      <w:pPr>
        <w:spacing w:after="200" w:line="276" w:lineRule="auto"/>
        <w:ind w:left="720"/>
        <w:contextualSpacing/>
        <w:rPr>
          <w:rFonts w:ascii="Calibri" w:eastAsia="Calibri" w:hAnsi="Calibri" w:cs="Arial"/>
          <w:szCs w:val="24"/>
        </w:rPr>
      </w:pPr>
    </w:p>
    <w:p w:rsidR="003D79A9" w:rsidRPr="003D79A9" w:rsidRDefault="003D79A9" w:rsidP="003D79A9">
      <w:pPr>
        <w:spacing w:after="200" w:line="276" w:lineRule="auto"/>
        <w:ind w:left="720"/>
        <w:rPr>
          <w:rFonts w:ascii="Calibri" w:eastAsia="Calibri" w:hAnsi="Calibri" w:cs="Arial"/>
          <w:szCs w:val="24"/>
        </w:rPr>
      </w:pPr>
      <w:r w:rsidRPr="003D79A9">
        <w:rPr>
          <w:rFonts w:ascii="Calibri" w:eastAsia="Calibri" w:hAnsi="Calibri" w:cs="Arial"/>
          <w:szCs w:val="24"/>
        </w:rPr>
        <w:t xml:space="preserve">Provide daily ICS 209 to the City/County and State </w:t>
      </w:r>
      <w:proofErr w:type="spellStart"/>
      <w:r w:rsidRPr="003D79A9">
        <w:rPr>
          <w:rFonts w:ascii="Calibri" w:eastAsia="Calibri" w:hAnsi="Calibri" w:cs="Arial"/>
          <w:szCs w:val="24"/>
        </w:rPr>
        <w:t>EOC</w:t>
      </w:r>
      <w:proofErr w:type="spellEnd"/>
      <w:r w:rsidRPr="003D79A9">
        <w:rPr>
          <w:rFonts w:ascii="Calibri" w:eastAsia="Calibri" w:hAnsi="Calibri" w:cs="Arial"/>
          <w:szCs w:val="24"/>
        </w:rPr>
        <w:t xml:space="preserve"> by the end of your daytime operational period.</w:t>
      </w:r>
    </w:p>
    <w:p w:rsidR="003D79A9" w:rsidRPr="003D79A9" w:rsidRDefault="003D79A9" w:rsidP="00B63518">
      <w:pPr>
        <w:spacing w:after="200" w:line="276" w:lineRule="auto"/>
        <w:rPr>
          <w:rFonts w:ascii="Calibri" w:eastAsia="Calibri" w:hAnsi="Calibri" w:cs="Arial"/>
          <w:szCs w:val="24"/>
        </w:rPr>
      </w:pPr>
      <w:r w:rsidRPr="003D79A9">
        <w:rPr>
          <w:rFonts w:ascii="Calibri" w:eastAsia="Calibri" w:hAnsi="Calibri" w:cs="Arial"/>
          <w:b/>
          <w:szCs w:val="24"/>
          <w:u w:val="single"/>
        </w:rPr>
        <w:br w:type="page"/>
      </w:r>
      <w:r w:rsidRPr="003D79A9">
        <w:rPr>
          <w:rFonts w:ascii="Calibri" w:eastAsia="Calibri" w:hAnsi="Calibri" w:cs="Arial"/>
          <w:b/>
          <w:szCs w:val="24"/>
          <w:u w:val="single"/>
        </w:rPr>
        <w:lastRenderedPageBreak/>
        <w:t>Cost Accounting Principles</w:t>
      </w:r>
    </w:p>
    <w:p w:rsidR="003D79A9" w:rsidRPr="003D79A9" w:rsidRDefault="003D79A9" w:rsidP="003D79A9">
      <w:pPr>
        <w:numPr>
          <w:ilvl w:val="1"/>
          <w:numId w:val="35"/>
        </w:numPr>
        <w:spacing w:after="200" w:line="276" w:lineRule="auto"/>
        <w:contextualSpacing/>
        <w:rPr>
          <w:rFonts w:ascii="Calibri" w:eastAsia="Calibri" w:hAnsi="Calibri" w:cs="Arial"/>
          <w:szCs w:val="24"/>
        </w:rPr>
      </w:pPr>
      <w:r w:rsidRPr="003D79A9">
        <w:rPr>
          <w:rFonts w:ascii="Calibri" w:eastAsia="Calibri" w:hAnsi="Calibri" w:cs="Arial"/>
          <w:szCs w:val="24"/>
        </w:rPr>
        <w:t>Manage the incident in a cost-effective manner not to exceed $_________ dollars. Keep accurate account of total costs by developing a system to track operational efforts by jurisdiction on a daily basis. If you feel you are about to exceed this amount you will contact City/County Emergency Manager, _____________. Effectively manage costs of the incident by planning strategies and tactics toward highly probability of success in meeting incident objectives. Seek opportunities to reduce costs throughout the duration of the incident without jeopardizing success or impacting risk mitigation.</w:t>
      </w:r>
    </w:p>
    <w:p w:rsidR="003D79A9" w:rsidRPr="003D79A9" w:rsidRDefault="003D79A9" w:rsidP="003D79A9">
      <w:pPr>
        <w:numPr>
          <w:ilvl w:val="1"/>
          <w:numId w:val="35"/>
        </w:numPr>
        <w:spacing w:after="200" w:line="276" w:lineRule="auto"/>
        <w:contextualSpacing/>
        <w:rPr>
          <w:rFonts w:ascii="Calibri" w:eastAsia="Calibri" w:hAnsi="Calibri" w:cs="Arial"/>
          <w:szCs w:val="24"/>
        </w:rPr>
      </w:pPr>
      <w:r w:rsidRPr="003D79A9">
        <w:rPr>
          <w:rFonts w:ascii="Calibri" w:eastAsia="Calibri" w:hAnsi="Calibri" w:cs="Arial"/>
          <w:szCs w:val="24"/>
        </w:rPr>
        <w:t>Utilize local purchasing as much as possible. Utilize local resources as much as possible.</w:t>
      </w:r>
    </w:p>
    <w:p w:rsidR="003D79A9" w:rsidRPr="003D79A9" w:rsidRDefault="003D79A9" w:rsidP="003D79A9">
      <w:pPr>
        <w:numPr>
          <w:ilvl w:val="1"/>
          <w:numId w:val="35"/>
        </w:numPr>
        <w:spacing w:after="200" w:line="276" w:lineRule="auto"/>
        <w:contextualSpacing/>
        <w:rPr>
          <w:rFonts w:ascii="Calibri" w:eastAsia="Calibri" w:hAnsi="Calibri" w:cs="Arial"/>
          <w:szCs w:val="24"/>
        </w:rPr>
      </w:pPr>
      <w:r w:rsidRPr="003D79A9">
        <w:rPr>
          <w:rFonts w:ascii="Calibri" w:eastAsia="Calibri" w:hAnsi="Calibri" w:cs="Arial"/>
          <w:szCs w:val="24"/>
        </w:rPr>
        <w:t>Provide training opportunities for less experienced responders. This will strengthen organization capabilities of local area personnel.</w:t>
      </w:r>
    </w:p>
    <w:p w:rsidR="003D79A9" w:rsidRPr="003D79A9" w:rsidRDefault="003D79A9" w:rsidP="003D79A9">
      <w:pPr>
        <w:numPr>
          <w:ilvl w:val="1"/>
          <w:numId w:val="35"/>
        </w:numPr>
        <w:spacing w:after="200" w:line="276" w:lineRule="auto"/>
        <w:contextualSpacing/>
        <w:rPr>
          <w:rFonts w:ascii="Calibri" w:eastAsia="Calibri" w:hAnsi="Calibri" w:cs="Arial"/>
          <w:szCs w:val="24"/>
        </w:rPr>
      </w:pPr>
      <w:r w:rsidRPr="003D79A9">
        <w:rPr>
          <w:rFonts w:ascii="Calibri" w:eastAsia="Calibri" w:hAnsi="Calibri" w:cs="Arial"/>
          <w:szCs w:val="24"/>
        </w:rPr>
        <w:t>Keep efficiency and cost-effectiveness as a key element of your decision-making process. Manage the incident in the most cost efficient and effective manner as possible.</w:t>
      </w:r>
    </w:p>
    <w:p w:rsidR="003D79A9" w:rsidRPr="003D79A9" w:rsidRDefault="003D79A9" w:rsidP="003D79A9">
      <w:pPr>
        <w:numPr>
          <w:ilvl w:val="1"/>
          <w:numId w:val="35"/>
        </w:numPr>
        <w:spacing w:after="200" w:line="276" w:lineRule="auto"/>
        <w:rPr>
          <w:rFonts w:ascii="Calibri" w:eastAsia="Calibri" w:hAnsi="Calibri" w:cs="Arial"/>
          <w:szCs w:val="24"/>
        </w:rPr>
      </w:pPr>
      <w:r w:rsidRPr="003D79A9">
        <w:rPr>
          <w:rFonts w:ascii="Calibri" w:eastAsia="Calibri" w:hAnsi="Calibri" w:cs="Arial"/>
          <w:szCs w:val="24"/>
        </w:rPr>
        <w:t>The City of Grand Junction and Mesa County have agreed to share the not-to-exceed amount at a 50/50 cost share.</w:t>
      </w:r>
    </w:p>
    <w:p w:rsidR="003D79A9" w:rsidRPr="003D79A9" w:rsidRDefault="003D79A9" w:rsidP="003D79A9">
      <w:pPr>
        <w:numPr>
          <w:ilvl w:val="0"/>
          <w:numId w:val="32"/>
        </w:numPr>
        <w:spacing w:after="200" w:line="276" w:lineRule="auto"/>
        <w:contextualSpacing/>
        <w:rPr>
          <w:rFonts w:ascii="Calibri" w:eastAsia="Calibri" w:hAnsi="Calibri" w:cs="Arial"/>
          <w:szCs w:val="24"/>
        </w:rPr>
      </w:pPr>
      <w:r w:rsidRPr="003D79A9">
        <w:rPr>
          <w:rFonts w:ascii="Calibri" w:eastAsia="Calibri" w:hAnsi="Calibri" w:cs="Arial"/>
          <w:b/>
          <w:szCs w:val="24"/>
          <w:u w:val="single"/>
        </w:rPr>
        <w:t>Resource Management</w:t>
      </w:r>
      <w:r w:rsidRPr="003D79A9">
        <w:rPr>
          <w:rFonts w:ascii="Calibri" w:eastAsia="Calibri" w:hAnsi="Calibri" w:cs="Arial"/>
          <w:szCs w:val="24"/>
        </w:rPr>
        <w:br/>
        <w:t>Ordering of resources will be as follows:</w:t>
      </w:r>
    </w:p>
    <w:p w:rsidR="003D79A9" w:rsidRPr="003D79A9" w:rsidRDefault="003D79A9" w:rsidP="003D79A9">
      <w:pPr>
        <w:numPr>
          <w:ilvl w:val="1"/>
          <w:numId w:val="36"/>
        </w:numPr>
        <w:spacing w:after="200" w:line="276" w:lineRule="auto"/>
        <w:contextualSpacing/>
        <w:rPr>
          <w:rFonts w:ascii="Calibri" w:eastAsia="Calibri" w:hAnsi="Calibri" w:cs="Arial"/>
          <w:szCs w:val="24"/>
        </w:rPr>
      </w:pPr>
      <w:r w:rsidRPr="003D79A9">
        <w:rPr>
          <w:rFonts w:ascii="Calibri" w:eastAsia="Calibri" w:hAnsi="Calibri" w:cs="Arial"/>
          <w:szCs w:val="24"/>
        </w:rPr>
        <w:t>Pre-arrival resource orders by Incident Management Team are not permitted.</w:t>
      </w:r>
    </w:p>
    <w:p w:rsidR="003D79A9" w:rsidRPr="003D79A9" w:rsidRDefault="003D79A9" w:rsidP="003D79A9">
      <w:pPr>
        <w:numPr>
          <w:ilvl w:val="1"/>
          <w:numId w:val="36"/>
        </w:numPr>
        <w:spacing w:after="200" w:line="276" w:lineRule="auto"/>
        <w:rPr>
          <w:rFonts w:ascii="Calibri" w:eastAsia="Calibri" w:hAnsi="Calibri" w:cs="Arial"/>
          <w:szCs w:val="24"/>
        </w:rPr>
      </w:pPr>
      <w:r w:rsidRPr="003D79A9">
        <w:rPr>
          <w:rFonts w:ascii="Calibri" w:eastAsia="Calibri" w:hAnsi="Calibri" w:cs="Arial"/>
          <w:szCs w:val="24"/>
        </w:rPr>
        <w:t xml:space="preserve">Resource orders will be made through the Mesa County Emergency Operations Center. The Mesa County </w:t>
      </w:r>
      <w:proofErr w:type="spellStart"/>
      <w:r w:rsidRPr="003D79A9">
        <w:rPr>
          <w:rFonts w:ascii="Calibri" w:eastAsia="Calibri" w:hAnsi="Calibri" w:cs="Arial"/>
          <w:szCs w:val="24"/>
        </w:rPr>
        <w:t>EOC</w:t>
      </w:r>
      <w:proofErr w:type="spellEnd"/>
      <w:r w:rsidRPr="003D79A9">
        <w:rPr>
          <w:rFonts w:ascii="Calibri" w:eastAsia="Calibri" w:hAnsi="Calibri" w:cs="Arial"/>
          <w:szCs w:val="24"/>
        </w:rPr>
        <w:t xml:space="preserve"> will attempt to fill resource orders locally and if unable to do so will request resources through the Sate </w:t>
      </w:r>
      <w:proofErr w:type="spellStart"/>
      <w:r w:rsidRPr="003D79A9">
        <w:rPr>
          <w:rFonts w:ascii="Calibri" w:eastAsia="Calibri" w:hAnsi="Calibri" w:cs="Arial"/>
          <w:szCs w:val="24"/>
        </w:rPr>
        <w:t>EOC</w:t>
      </w:r>
      <w:proofErr w:type="spellEnd"/>
      <w:r w:rsidRPr="003D79A9">
        <w:rPr>
          <w:rFonts w:ascii="Calibri" w:eastAsia="Calibri" w:hAnsi="Calibri" w:cs="Arial"/>
          <w:szCs w:val="24"/>
        </w:rPr>
        <w:t>.</w:t>
      </w:r>
    </w:p>
    <w:p w:rsidR="003D79A9" w:rsidRPr="003D79A9" w:rsidRDefault="003D79A9" w:rsidP="003D79A9">
      <w:pPr>
        <w:numPr>
          <w:ilvl w:val="0"/>
          <w:numId w:val="37"/>
        </w:numPr>
        <w:spacing w:after="200" w:line="276" w:lineRule="auto"/>
        <w:rPr>
          <w:rFonts w:ascii="Calibri" w:eastAsia="Calibri" w:hAnsi="Calibri" w:cs="Arial"/>
          <w:szCs w:val="24"/>
        </w:rPr>
      </w:pPr>
      <w:r w:rsidRPr="003D79A9">
        <w:rPr>
          <w:rFonts w:ascii="Calibri" w:eastAsia="Calibri" w:hAnsi="Calibri" w:cs="Arial"/>
          <w:b/>
          <w:szCs w:val="24"/>
          <w:u w:val="single"/>
        </w:rPr>
        <w:t>Other Terms and Conditions</w:t>
      </w:r>
    </w:p>
    <w:p w:rsidR="003D79A9" w:rsidRPr="003D79A9" w:rsidRDefault="003D79A9" w:rsidP="003D79A9">
      <w:pPr>
        <w:numPr>
          <w:ilvl w:val="0"/>
          <w:numId w:val="37"/>
        </w:numPr>
        <w:spacing w:after="200" w:line="276" w:lineRule="auto"/>
        <w:contextualSpacing/>
        <w:rPr>
          <w:rFonts w:ascii="Calibri" w:eastAsia="Calibri" w:hAnsi="Calibri" w:cs="Arial"/>
          <w:szCs w:val="24"/>
        </w:rPr>
      </w:pPr>
      <w:r w:rsidRPr="003D79A9">
        <w:rPr>
          <w:rFonts w:ascii="Calibri" w:eastAsia="Calibri" w:hAnsi="Calibri" w:cs="Arial"/>
          <w:b/>
          <w:szCs w:val="24"/>
          <w:u w:val="single"/>
        </w:rPr>
        <w:t>Termination</w:t>
      </w:r>
    </w:p>
    <w:p w:rsidR="003D79A9" w:rsidRPr="003D79A9" w:rsidRDefault="003D79A9" w:rsidP="003D79A9">
      <w:pPr>
        <w:spacing w:after="200" w:line="276" w:lineRule="auto"/>
        <w:ind w:left="720"/>
        <w:contextualSpacing/>
        <w:rPr>
          <w:rFonts w:ascii="Calibri" w:eastAsia="Calibri" w:hAnsi="Calibri" w:cs="Arial"/>
          <w:szCs w:val="24"/>
        </w:rPr>
      </w:pPr>
      <w:r w:rsidRPr="003D79A9">
        <w:rPr>
          <w:rFonts w:ascii="Calibri" w:eastAsia="Calibri" w:hAnsi="Calibri" w:cs="Arial"/>
          <w:szCs w:val="24"/>
        </w:rPr>
        <w:t xml:space="preserve">This transfer becomes effective at ______ hours on ________, 20__ and may be changed or updated as incident conditions change. The delegating authority reserves the right to rescind or immediately terminate this delegation of authority for cause or convenience. Intent to rescind or terminate will be communicated in writing to the </w:t>
      </w:r>
      <w:proofErr w:type="spellStart"/>
      <w:r w:rsidRPr="003D79A9">
        <w:rPr>
          <w:rFonts w:ascii="Calibri" w:eastAsia="Calibri" w:hAnsi="Calibri" w:cs="Arial"/>
          <w:szCs w:val="24"/>
        </w:rPr>
        <w:t>IMT</w:t>
      </w:r>
      <w:proofErr w:type="spellEnd"/>
      <w:r w:rsidRPr="003D79A9">
        <w:rPr>
          <w:rFonts w:ascii="Calibri" w:eastAsia="Calibri" w:hAnsi="Calibri" w:cs="Arial"/>
          <w:szCs w:val="24"/>
        </w:rPr>
        <w:t xml:space="preserve"> Incident Commander. </w:t>
      </w:r>
    </w:p>
    <w:p w:rsidR="003D79A9" w:rsidRPr="003D79A9" w:rsidRDefault="003D79A9" w:rsidP="003D79A9">
      <w:pPr>
        <w:spacing w:after="200" w:line="276" w:lineRule="auto"/>
        <w:ind w:left="720"/>
        <w:contextualSpacing/>
        <w:rPr>
          <w:rFonts w:ascii="Calibri" w:eastAsia="Calibri" w:hAnsi="Calibri" w:cs="Arial"/>
          <w:szCs w:val="24"/>
        </w:rPr>
      </w:pPr>
    </w:p>
    <w:p w:rsidR="003D79A9" w:rsidRPr="003D79A9" w:rsidRDefault="003D79A9" w:rsidP="003D79A9">
      <w:pPr>
        <w:spacing w:after="200" w:line="276" w:lineRule="auto"/>
        <w:ind w:left="720"/>
        <w:contextualSpacing/>
        <w:rPr>
          <w:rFonts w:ascii="Calibri" w:eastAsia="Calibri" w:hAnsi="Calibri" w:cs="Arial"/>
          <w:szCs w:val="24"/>
        </w:rPr>
      </w:pPr>
      <w:r w:rsidRPr="003D79A9">
        <w:rPr>
          <w:rFonts w:ascii="Calibri" w:eastAsia="Calibri" w:hAnsi="Calibri" w:cs="Arial"/>
          <w:szCs w:val="24"/>
        </w:rPr>
        <w:t>This incident originated as a ____________ involving a ___________________________________ and occurred on ______, 20__.</w:t>
      </w:r>
    </w:p>
    <w:p w:rsidR="003D79A9" w:rsidRPr="003D79A9" w:rsidRDefault="003D79A9" w:rsidP="003D79A9">
      <w:pPr>
        <w:spacing w:after="200" w:line="276" w:lineRule="auto"/>
        <w:ind w:left="720"/>
        <w:contextualSpacing/>
        <w:rPr>
          <w:rFonts w:ascii="Calibri" w:eastAsia="Calibri" w:hAnsi="Calibri" w:cs="Arial"/>
          <w:szCs w:val="24"/>
        </w:rPr>
      </w:pPr>
    </w:p>
    <w:p w:rsidR="003D79A9" w:rsidRPr="003D79A9" w:rsidRDefault="003D79A9" w:rsidP="003D79A9">
      <w:pPr>
        <w:spacing w:after="200" w:line="276" w:lineRule="auto"/>
        <w:rPr>
          <w:rFonts w:ascii="Calibri" w:eastAsia="Calibri" w:hAnsi="Calibri" w:cs="Arial"/>
          <w:szCs w:val="24"/>
        </w:rPr>
      </w:pPr>
      <w:r w:rsidRPr="003D79A9">
        <w:rPr>
          <w:rFonts w:ascii="Calibri" w:eastAsia="Calibri" w:hAnsi="Calibri" w:cs="Arial"/>
          <w:szCs w:val="24"/>
        </w:rPr>
        <w:br w:type="page"/>
      </w:r>
      <w:r w:rsidRPr="003D79A9">
        <w:rPr>
          <w:rFonts w:ascii="Calibri" w:eastAsia="Calibri" w:hAnsi="Calibri" w:cs="Arial"/>
          <w:szCs w:val="24"/>
        </w:rPr>
        <w:lastRenderedPageBreak/>
        <w:t>Signed:</w:t>
      </w:r>
    </w:p>
    <w:p w:rsidR="003D79A9" w:rsidRPr="003D79A9" w:rsidRDefault="003D79A9" w:rsidP="003D79A9">
      <w:pPr>
        <w:spacing w:after="200" w:line="276" w:lineRule="auto"/>
        <w:contextualSpacing/>
        <w:rPr>
          <w:rFonts w:ascii="Calibri" w:eastAsia="Calibri" w:hAnsi="Calibri" w:cs="Arial"/>
          <w:szCs w:val="24"/>
        </w:rPr>
      </w:pPr>
      <w:r w:rsidRPr="003D79A9">
        <w:rPr>
          <w:rFonts w:ascii="Calibri" w:eastAsia="Calibri" w:hAnsi="Calibri" w:cs="Arial"/>
          <w:szCs w:val="24"/>
        </w:rPr>
        <w:tab/>
        <w:t>_____________________________ Date: _______, 20__</w:t>
      </w:r>
    </w:p>
    <w:p w:rsidR="003D79A9" w:rsidRPr="003D79A9" w:rsidRDefault="003D79A9" w:rsidP="003D79A9">
      <w:pPr>
        <w:spacing w:after="200" w:line="276" w:lineRule="auto"/>
        <w:contextualSpacing/>
        <w:rPr>
          <w:rFonts w:ascii="Calibri" w:eastAsia="Calibri" w:hAnsi="Calibri" w:cs="Arial"/>
          <w:szCs w:val="24"/>
        </w:rPr>
      </w:pPr>
      <w:r w:rsidRPr="003D79A9">
        <w:rPr>
          <w:rFonts w:ascii="Calibri" w:eastAsia="Calibri" w:hAnsi="Calibri" w:cs="Arial"/>
          <w:szCs w:val="24"/>
        </w:rPr>
        <w:tab/>
      </w:r>
      <w:proofErr w:type="spellStart"/>
      <w:proofErr w:type="gramStart"/>
      <w:r w:rsidRPr="003D79A9">
        <w:rPr>
          <w:rFonts w:ascii="Calibri" w:eastAsia="Calibri" w:hAnsi="Calibri" w:cs="Arial"/>
          <w:szCs w:val="24"/>
        </w:rPr>
        <w:t>XXXX</w:t>
      </w:r>
      <w:proofErr w:type="spellEnd"/>
      <w:r w:rsidRPr="003D79A9">
        <w:rPr>
          <w:rFonts w:ascii="Calibri" w:eastAsia="Calibri" w:hAnsi="Calibri" w:cs="Arial"/>
          <w:szCs w:val="24"/>
        </w:rPr>
        <w:t xml:space="preserve">  </w:t>
      </w:r>
      <w:proofErr w:type="spellStart"/>
      <w:r w:rsidRPr="003D79A9">
        <w:rPr>
          <w:rFonts w:ascii="Calibri" w:eastAsia="Calibri" w:hAnsi="Calibri" w:cs="Arial"/>
          <w:szCs w:val="24"/>
        </w:rPr>
        <w:t>XXXXXXXX</w:t>
      </w:r>
      <w:proofErr w:type="spellEnd"/>
      <w:proofErr w:type="gramEnd"/>
    </w:p>
    <w:p w:rsidR="003D79A9" w:rsidRPr="003D79A9" w:rsidRDefault="003D79A9" w:rsidP="003D79A9">
      <w:pPr>
        <w:spacing w:after="200" w:line="276" w:lineRule="auto"/>
        <w:ind w:firstLine="720"/>
        <w:contextualSpacing/>
        <w:rPr>
          <w:rFonts w:ascii="Calibri" w:eastAsia="Calibri" w:hAnsi="Calibri" w:cs="Arial"/>
          <w:szCs w:val="24"/>
          <w:u w:val="single"/>
        </w:rPr>
      </w:pPr>
      <w:r w:rsidRPr="003D79A9">
        <w:rPr>
          <w:rFonts w:ascii="Calibri" w:eastAsia="Calibri" w:hAnsi="Calibri" w:cs="Arial"/>
          <w:szCs w:val="24"/>
          <w:u w:val="single"/>
        </w:rPr>
        <w:t>City Manager____________</w:t>
      </w:r>
    </w:p>
    <w:p w:rsidR="003D79A9" w:rsidRPr="003D79A9" w:rsidRDefault="003D79A9" w:rsidP="003D79A9">
      <w:pPr>
        <w:spacing w:after="200" w:line="276" w:lineRule="auto"/>
        <w:ind w:left="720" w:firstLine="720"/>
        <w:contextualSpacing/>
        <w:rPr>
          <w:rFonts w:ascii="Calibri" w:eastAsia="Calibri" w:hAnsi="Calibri" w:cs="Arial"/>
          <w:szCs w:val="24"/>
        </w:rPr>
      </w:pPr>
      <w:r w:rsidRPr="003D79A9">
        <w:rPr>
          <w:rFonts w:ascii="Calibri" w:eastAsia="Calibri" w:hAnsi="Calibri" w:cs="Arial"/>
          <w:szCs w:val="24"/>
        </w:rPr>
        <w:t>Title</w:t>
      </w:r>
    </w:p>
    <w:p w:rsidR="003D79A9" w:rsidRPr="003D79A9" w:rsidRDefault="003D79A9" w:rsidP="003D79A9">
      <w:pPr>
        <w:spacing w:after="200" w:line="276" w:lineRule="auto"/>
        <w:contextualSpacing/>
        <w:rPr>
          <w:rFonts w:ascii="Calibri" w:eastAsia="Calibri" w:hAnsi="Calibri" w:cs="Arial"/>
          <w:szCs w:val="24"/>
          <w:u w:val="single"/>
        </w:rPr>
      </w:pPr>
    </w:p>
    <w:p w:rsidR="003D79A9" w:rsidRPr="003D79A9" w:rsidRDefault="003D79A9" w:rsidP="003D79A9">
      <w:pPr>
        <w:spacing w:after="200" w:line="276" w:lineRule="auto"/>
        <w:contextualSpacing/>
        <w:rPr>
          <w:rFonts w:ascii="Calibri" w:eastAsia="Calibri" w:hAnsi="Calibri" w:cs="Arial"/>
          <w:szCs w:val="24"/>
        </w:rPr>
      </w:pPr>
      <w:r w:rsidRPr="003D79A9">
        <w:rPr>
          <w:rFonts w:ascii="Calibri" w:eastAsia="Calibri" w:hAnsi="Calibri" w:cs="Arial"/>
          <w:szCs w:val="24"/>
        </w:rPr>
        <w:t>Signed:</w:t>
      </w:r>
    </w:p>
    <w:p w:rsidR="003D79A9" w:rsidRPr="003D79A9" w:rsidRDefault="003D79A9" w:rsidP="003D79A9">
      <w:pPr>
        <w:spacing w:after="200" w:line="276" w:lineRule="auto"/>
        <w:contextualSpacing/>
        <w:rPr>
          <w:rFonts w:ascii="Calibri" w:eastAsia="Calibri" w:hAnsi="Calibri" w:cs="Arial"/>
          <w:szCs w:val="24"/>
        </w:rPr>
      </w:pPr>
      <w:r w:rsidRPr="003D79A9">
        <w:rPr>
          <w:rFonts w:ascii="Calibri" w:eastAsia="Calibri" w:hAnsi="Calibri" w:cs="Arial"/>
          <w:szCs w:val="24"/>
        </w:rPr>
        <w:tab/>
        <w:t>_____________________________ Date: ______, 20__</w:t>
      </w:r>
    </w:p>
    <w:p w:rsidR="003D79A9" w:rsidRPr="003D79A9" w:rsidRDefault="003D79A9" w:rsidP="003D79A9">
      <w:pPr>
        <w:spacing w:after="200" w:line="276" w:lineRule="auto"/>
        <w:contextualSpacing/>
        <w:rPr>
          <w:rFonts w:ascii="Calibri" w:eastAsia="Calibri" w:hAnsi="Calibri" w:cs="Arial"/>
          <w:szCs w:val="24"/>
        </w:rPr>
      </w:pPr>
      <w:r w:rsidRPr="003D79A9">
        <w:rPr>
          <w:rFonts w:ascii="Calibri" w:eastAsia="Calibri" w:hAnsi="Calibri" w:cs="Arial"/>
          <w:szCs w:val="24"/>
        </w:rPr>
        <w:tab/>
      </w:r>
      <w:proofErr w:type="spellStart"/>
      <w:proofErr w:type="gramStart"/>
      <w:r w:rsidRPr="003D79A9">
        <w:rPr>
          <w:rFonts w:ascii="Calibri" w:eastAsia="Calibri" w:hAnsi="Calibri" w:cs="Arial"/>
          <w:szCs w:val="24"/>
        </w:rPr>
        <w:t>XXXX</w:t>
      </w:r>
      <w:proofErr w:type="spellEnd"/>
      <w:r w:rsidRPr="003D79A9">
        <w:rPr>
          <w:rFonts w:ascii="Calibri" w:eastAsia="Calibri" w:hAnsi="Calibri" w:cs="Arial"/>
          <w:szCs w:val="24"/>
        </w:rPr>
        <w:t xml:space="preserve">  </w:t>
      </w:r>
      <w:proofErr w:type="spellStart"/>
      <w:r w:rsidRPr="003D79A9">
        <w:rPr>
          <w:rFonts w:ascii="Calibri" w:eastAsia="Calibri" w:hAnsi="Calibri" w:cs="Arial"/>
          <w:szCs w:val="24"/>
        </w:rPr>
        <w:t>XXXXXXXXX</w:t>
      </w:r>
      <w:proofErr w:type="spellEnd"/>
      <w:proofErr w:type="gramEnd"/>
    </w:p>
    <w:p w:rsidR="003D79A9" w:rsidRPr="003D79A9" w:rsidRDefault="003D79A9" w:rsidP="003D79A9">
      <w:pPr>
        <w:spacing w:after="200" w:line="276" w:lineRule="auto"/>
        <w:ind w:firstLine="720"/>
        <w:contextualSpacing/>
        <w:rPr>
          <w:rFonts w:ascii="Calibri" w:eastAsia="Calibri" w:hAnsi="Calibri" w:cs="Arial"/>
          <w:szCs w:val="24"/>
          <w:u w:val="single"/>
        </w:rPr>
      </w:pPr>
      <w:r w:rsidRPr="003D79A9">
        <w:rPr>
          <w:rFonts w:ascii="Calibri" w:eastAsia="Calibri" w:hAnsi="Calibri" w:cs="Arial"/>
          <w:szCs w:val="24"/>
          <w:u w:val="single"/>
        </w:rPr>
        <w:t>Mesa County Administrator_______</w:t>
      </w:r>
    </w:p>
    <w:p w:rsidR="003D79A9" w:rsidRPr="003D79A9" w:rsidRDefault="003D79A9" w:rsidP="003D79A9">
      <w:pPr>
        <w:spacing w:after="200" w:line="276" w:lineRule="auto"/>
        <w:ind w:firstLine="720"/>
        <w:contextualSpacing/>
        <w:rPr>
          <w:rFonts w:ascii="Calibri" w:eastAsia="Calibri" w:hAnsi="Calibri" w:cs="Arial"/>
          <w:szCs w:val="24"/>
        </w:rPr>
      </w:pPr>
      <w:r w:rsidRPr="003D79A9">
        <w:rPr>
          <w:rFonts w:ascii="Calibri" w:eastAsia="Calibri" w:hAnsi="Calibri" w:cs="Arial"/>
          <w:szCs w:val="24"/>
        </w:rPr>
        <w:tab/>
        <w:t>Title</w:t>
      </w:r>
    </w:p>
    <w:p w:rsidR="003D79A9" w:rsidRPr="003D79A9" w:rsidRDefault="003D79A9" w:rsidP="003D79A9">
      <w:pPr>
        <w:spacing w:after="200" w:line="276" w:lineRule="auto"/>
        <w:contextualSpacing/>
        <w:rPr>
          <w:rFonts w:ascii="Calibri" w:eastAsia="Calibri" w:hAnsi="Calibri" w:cs="Arial"/>
          <w:szCs w:val="24"/>
          <w:u w:val="single"/>
        </w:rPr>
      </w:pPr>
    </w:p>
    <w:p w:rsidR="003D79A9" w:rsidRPr="003D79A9" w:rsidRDefault="003D79A9" w:rsidP="003D79A9">
      <w:pPr>
        <w:spacing w:after="200" w:line="276" w:lineRule="auto"/>
        <w:contextualSpacing/>
        <w:rPr>
          <w:rFonts w:ascii="Calibri" w:eastAsia="Calibri" w:hAnsi="Calibri" w:cs="Arial"/>
          <w:szCs w:val="24"/>
        </w:rPr>
      </w:pPr>
      <w:r w:rsidRPr="003D79A9">
        <w:rPr>
          <w:rFonts w:ascii="Calibri" w:eastAsia="Calibri" w:hAnsi="Calibri" w:cs="Arial"/>
          <w:szCs w:val="24"/>
        </w:rPr>
        <w:t>Signed:</w:t>
      </w:r>
    </w:p>
    <w:p w:rsidR="003D79A9" w:rsidRPr="003D79A9" w:rsidRDefault="003D79A9" w:rsidP="003D79A9">
      <w:pPr>
        <w:spacing w:after="200" w:line="276" w:lineRule="auto"/>
        <w:contextualSpacing/>
        <w:rPr>
          <w:rFonts w:ascii="Calibri" w:eastAsia="Calibri" w:hAnsi="Calibri" w:cs="Arial"/>
          <w:szCs w:val="24"/>
        </w:rPr>
      </w:pPr>
      <w:r w:rsidRPr="003D79A9">
        <w:rPr>
          <w:rFonts w:ascii="Calibri" w:eastAsia="Calibri" w:hAnsi="Calibri" w:cs="Arial"/>
          <w:szCs w:val="24"/>
        </w:rPr>
        <w:tab/>
        <w:t>_____________________________ Date: _____, 20__</w:t>
      </w:r>
    </w:p>
    <w:p w:rsidR="003D79A9" w:rsidRPr="003D79A9" w:rsidRDefault="003D79A9" w:rsidP="003D79A9">
      <w:pPr>
        <w:spacing w:after="200" w:line="276" w:lineRule="auto"/>
        <w:contextualSpacing/>
        <w:rPr>
          <w:rFonts w:ascii="Calibri" w:eastAsia="Calibri" w:hAnsi="Calibri" w:cs="Arial"/>
          <w:szCs w:val="24"/>
        </w:rPr>
      </w:pPr>
      <w:r w:rsidRPr="003D79A9">
        <w:rPr>
          <w:rFonts w:ascii="Calibri" w:eastAsia="Calibri" w:hAnsi="Calibri" w:cs="Arial"/>
          <w:szCs w:val="24"/>
        </w:rPr>
        <w:tab/>
      </w:r>
      <w:proofErr w:type="spellStart"/>
      <w:proofErr w:type="gramStart"/>
      <w:r w:rsidRPr="003D79A9">
        <w:rPr>
          <w:rFonts w:ascii="Calibri" w:eastAsia="Calibri" w:hAnsi="Calibri" w:cs="Arial"/>
          <w:szCs w:val="24"/>
        </w:rPr>
        <w:t>XXXX</w:t>
      </w:r>
      <w:proofErr w:type="spellEnd"/>
      <w:r w:rsidRPr="003D79A9">
        <w:rPr>
          <w:rFonts w:ascii="Calibri" w:eastAsia="Calibri" w:hAnsi="Calibri" w:cs="Arial"/>
          <w:szCs w:val="24"/>
        </w:rPr>
        <w:t xml:space="preserve">  </w:t>
      </w:r>
      <w:proofErr w:type="spellStart"/>
      <w:r w:rsidRPr="003D79A9">
        <w:rPr>
          <w:rFonts w:ascii="Calibri" w:eastAsia="Calibri" w:hAnsi="Calibri" w:cs="Arial"/>
          <w:szCs w:val="24"/>
        </w:rPr>
        <w:t>XXXXXXXXX</w:t>
      </w:r>
      <w:proofErr w:type="spellEnd"/>
      <w:proofErr w:type="gramEnd"/>
    </w:p>
    <w:p w:rsidR="003D79A9" w:rsidRPr="003D79A9" w:rsidRDefault="003D79A9" w:rsidP="003D79A9">
      <w:pPr>
        <w:spacing w:after="200" w:line="276" w:lineRule="auto"/>
        <w:ind w:firstLine="720"/>
        <w:contextualSpacing/>
        <w:rPr>
          <w:rFonts w:ascii="Calibri" w:eastAsia="Calibri" w:hAnsi="Calibri" w:cs="Arial"/>
          <w:szCs w:val="24"/>
          <w:u w:val="single"/>
        </w:rPr>
      </w:pPr>
      <w:proofErr w:type="spellStart"/>
      <w:r w:rsidRPr="003D79A9">
        <w:rPr>
          <w:rFonts w:ascii="Calibri" w:eastAsia="Calibri" w:hAnsi="Calibri" w:cs="Arial"/>
          <w:szCs w:val="24"/>
          <w:u w:val="single"/>
        </w:rPr>
        <w:t>CDOT</w:t>
      </w:r>
      <w:proofErr w:type="spellEnd"/>
      <w:r w:rsidRPr="003D79A9">
        <w:rPr>
          <w:rFonts w:ascii="Calibri" w:eastAsia="Calibri" w:hAnsi="Calibri" w:cs="Arial"/>
          <w:szCs w:val="24"/>
          <w:u w:val="single"/>
        </w:rPr>
        <w:t xml:space="preserve"> Representative____________</w:t>
      </w:r>
    </w:p>
    <w:p w:rsidR="003D79A9" w:rsidRPr="003D79A9" w:rsidRDefault="003D79A9" w:rsidP="003D79A9">
      <w:pPr>
        <w:spacing w:after="200" w:line="276" w:lineRule="auto"/>
        <w:ind w:firstLine="720"/>
        <w:contextualSpacing/>
        <w:rPr>
          <w:rFonts w:ascii="Calibri" w:eastAsia="Calibri" w:hAnsi="Calibri" w:cs="Arial"/>
          <w:szCs w:val="24"/>
        </w:rPr>
      </w:pPr>
      <w:r w:rsidRPr="003D79A9">
        <w:rPr>
          <w:rFonts w:ascii="Calibri" w:eastAsia="Calibri" w:hAnsi="Calibri" w:cs="Arial"/>
          <w:szCs w:val="24"/>
        </w:rPr>
        <w:tab/>
        <w:t>Title</w:t>
      </w:r>
    </w:p>
    <w:p w:rsidR="003D79A9" w:rsidRPr="003D79A9" w:rsidRDefault="003D79A9" w:rsidP="003D79A9">
      <w:pPr>
        <w:spacing w:after="200" w:line="276" w:lineRule="auto"/>
        <w:contextualSpacing/>
        <w:rPr>
          <w:rFonts w:ascii="Calibri" w:eastAsia="Calibri" w:hAnsi="Calibri" w:cs="Arial"/>
          <w:szCs w:val="24"/>
          <w:u w:val="single"/>
        </w:rPr>
      </w:pPr>
    </w:p>
    <w:p w:rsidR="003D79A9" w:rsidRPr="003D79A9" w:rsidRDefault="003D79A9" w:rsidP="003D79A9">
      <w:pPr>
        <w:spacing w:after="200" w:line="276" w:lineRule="auto"/>
        <w:contextualSpacing/>
        <w:rPr>
          <w:rFonts w:ascii="Calibri" w:eastAsia="Calibri" w:hAnsi="Calibri" w:cs="Arial"/>
          <w:szCs w:val="24"/>
        </w:rPr>
      </w:pPr>
      <w:r w:rsidRPr="003D79A9">
        <w:rPr>
          <w:rFonts w:ascii="Calibri" w:eastAsia="Calibri" w:hAnsi="Calibri" w:cs="Arial"/>
          <w:szCs w:val="24"/>
        </w:rPr>
        <w:t>Signed:</w:t>
      </w:r>
    </w:p>
    <w:p w:rsidR="003D79A9" w:rsidRPr="003D79A9" w:rsidRDefault="003D79A9" w:rsidP="003D79A9">
      <w:pPr>
        <w:spacing w:after="200" w:line="276" w:lineRule="auto"/>
        <w:contextualSpacing/>
        <w:rPr>
          <w:rFonts w:ascii="Calibri" w:eastAsia="Calibri" w:hAnsi="Calibri" w:cs="Arial"/>
          <w:szCs w:val="24"/>
        </w:rPr>
      </w:pPr>
      <w:r w:rsidRPr="003D79A9">
        <w:rPr>
          <w:rFonts w:ascii="Calibri" w:eastAsia="Calibri" w:hAnsi="Calibri" w:cs="Arial"/>
          <w:szCs w:val="24"/>
        </w:rPr>
        <w:tab/>
        <w:t>_____________________________ Date: _____, 20__</w:t>
      </w:r>
    </w:p>
    <w:p w:rsidR="003D79A9" w:rsidRPr="003D79A9" w:rsidRDefault="003D79A9" w:rsidP="003D79A9">
      <w:pPr>
        <w:spacing w:after="200" w:line="276" w:lineRule="auto"/>
        <w:contextualSpacing/>
        <w:rPr>
          <w:rFonts w:ascii="Calibri" w:eastAsia="Calibri" w:hAnsi="Calibri" w:cs="Arial"/>
          <w:szCs w:val="24"/>
        </w:rPr>
      </w:pPr>
      <w:r w:rsidRPr="003D79A9">
        <w:rPr>
          <w:rFonts w:ascii="Calibri" w:eastAsia="Calibri" w:hAnsi="Calibri" w:cs="Arial"/>
          <w:szCs w:val="24"/>
        </w:rPr>
        <w:tab/>
      </w:r>
      <w:r w:rsidRPr="003D79A9">
        <w:rPr>
          <w:rFonts w:ascii="Calibri" w:eastAsia="Calibri" w:hAnsi="Calibri" w:cs="Arial"/>
          <w:szCs w:val="24"/>
          <w:u w:val="single"/>
        </w:rPr>
        <w:t>State Field Manager, Colorado Office of Emergency Management</w:t>
      </w:r>
    </w:p>
    <w:p w:rsidR="003D79A9" w:rsidRPr="003D79A9" w:rsidRDefault="003D79A9" w:rsidP="003D79A9">
      <w:pPr>
        <w:spacing w:after="200" w:line="276" w:lineRule="auto"/>
        <w:contextualSpacing/>
        <w:rPr>
          <w:rFonts w:ascii="Calibri" w:eastAsia="Calibri" w:hAnsi="Calibri" w:cs="Arial"/>
          <w:szCs w:val="24"/>
        </w:rPr>
      </w:pPr>
      <w:r w:rsidRPr="003D79A9">
        <w:rPr>
          <w:rFonts w:ascii="Calibri" w:eastAsia="Calibri" w:hAnsi="Calibri" w:cs="Arial"/>
          <w:szCs w:val="24"/>
        </w:rPr>
        <w:tab/>
      </w:r>
      <w:r w:rsidRPr="003D79A9">
        <w:rPr>
          <w:rFonts w:ascii="Calibri" w:eastAsia="Calibri" w:hAnsi="Calibri" w:cs="Arial"/>
          <w:szCs w:val="24"/>
        </w:rPr>
        <w:tab/>
        <w:t>Title</w:t>
      </w:r>
    </w:p>
    <w:p w:rsidR="003D79A9" w:rsidRPr="003D79A9" w:rsidRDefault="003D79A9" w:rsidP="003D79A9">
      <w:pPr>
        <w:spacing w:after="200" w:line="276" w:lineRule="auto"/>
        <w:ind w:left="1080"/>
        <w:rPr>
          <w:rFonts w:ascii="Calibri" w:eastAsia="Calibri" w:hAnsi="Calibri" w:cs="Arial"/>
          <w:szCs w:val="24"/>
        </w:rPr>
      </w:pPr>
    </w:p>
    <w:p w:rsidR="003D79A9" w:rsidRPr="003D79A9" w:rsidRDefault="003D79A9" w:rsidP="003D79A9">
      <w:pPr>
        <w:spacing w:after="200" w:line="276" w:lineRule="auto"/>
        <w:jc w:val="center"/>
        <w:rPr>
          <w:rFonts w:ascii="Calibri" w:eastAsia="Calibri" w:hAnsi="Calibri" w:cs="Arial"/>
          <w:szCs w:val="24"/>
        </w:rPr>
      </w:pPr>
      <w:r w:rsidRPr="003D79A9">
        <w:rPr>
          <w:rFonts w:ascii="Calibri" w:eastAsia="Calibri" w:hAnsi="Calibri" w:cs="Arial"/>
          <w:szCs w:val="24"/>
        </w:rPr>
        <w:t>Agency Representatives</w:t>
      </w:r>
    </w:p>
    <w:p w:rsidR="003D79A9" w:rsidRPr="003D79A9" w:rsidRDefault="003D79A9" w:rsidP="003D79A9">
      <w:pPr>
        <w:spacing w:after="120" w:line="276" w:lineRule="auto"/>
        <w:rPr>
          <w:rFonts w:ascii="Calibri" w:eastAsia="Calibri" w:hAnsi="Calibri" w:cs="Arial"/>
          <w:szCs w:val="24"/>
        </w:rPr>
      </w:pPr>
      <w:proofErr w:type="spellStart"/>
      <w:r w:rsidRPr="003D79A9">
        <w:rPr>
          <w:rFonts w:ascii="Calibri" w:eastAsia="Calibri" w:hAnsi="Calibri" w:cs="Arial"/>
          <w:szCs w:val="24"/>
        </w:rPr>
        <w:t>XXXX</w:t>
      </w:r>
      <w:proofErr w:type="spellEnd"/>
      <w:r w:rsidRPr="003D79A9">
        <w:rPr>
          <w:rFonts w:ascii="Calibri" w:eastAsia="Calibri" w:hAnsi="Calibri" w:cs="Arial"/>
          <w:szCs w:val="24"/>
        </w:rPr>
        <w:t xml:space="preserve"> </w:t>
      </w:r>
      <w:proofErr w:type="spellStart"/>
      <w:r w:rsidRPr="003D79A9">
        <w:rPr>
          <w:rFonts w:ascii="Calibri" w:eastAsia="Calibri" w:hAnsi="Calibri" w:cs="Arial"/>
          <w:szCs w:val="24"/>
        </w:rPr>
        <w:t>XXXXXXX</w:t>
      </w:r>
      <w:proofErr w:type="spellEnd"/>
      <w:r w:rsidRPr="003D79A9">
        <w:rPr>
          <w:rFonts w:ascii="Calibri" w:eastAsia="Calibri" w:hAnsi="Calibri" w:cs="Arial"/>
          <w:szCs w:val="24"/>
        </w:rPr>
        <w:t>, City of Grand Junction</w:t>
      </w:r>
    </w:p>
    <w:p w:rsidR="003D79A9" w:rsidRPr="003D79A9" w:rsidRDefault="003D79A9" w:rsidP="003D79A9">
      <w:pPr>
        <w:spacing w:after="120" w:line="276" w:lineRule="auto"/>
        <w:rPr>
          <w:rFonts w:ascii="Calibri" w:eastAsia="Calibri" w:hAnsi="Calibri" w:cs="Arial"/>
          <w:szCs w:val="24"/>
        </w:rPr>
      </w:pPr>
      <w:proofErr w:type="spellStart"/>
      <w:r w:rsidRPr="003D79A9">
        <w:rPr>
          <w:rFonts w:ascii="Calibri" w:eastAsia="Calibri" w:hAnsi="Calibri" w:cs="Arial"/>
          <w:szCs w:val="24"/>
        </w:rPr>
        <w:t>XXXX</w:t>
      </w:r>
      <w:proofErr w:type="spellEnd"/>
      <w:r w:rsidRPr="003D79A9">
        <w:rPr>
          <w:rFonts w:ascii="Calibri" w:eastAsia="Calibri" w:hAnsi="Calibri" w:cs="Arial"/>
          <w:szCs w:val="24"/>
        </w:rPr>
        <w:t xml:space="preserve"> </w:t>
      </w:r>
      <w:proofErr w:type="spellStart"/>
      <w:r w:rsidRPr="003D79A9">
        <w:rPr>
          <w:rFonts w:ascii="Calibri" w:eastAsia="Calibri" w:hAnsi="Calibri" w:cs="Arial"/>
          <w:szCs w:val="24"/>
        </w:rPr>
        <w:t>XXXXXXX</w:t>
      </w:r>
      <w:proofErr w:type="spellEnd"/>
      <w:r w:rsidRPr="003D79A9">
        <w:rPr>
          <w:rFonts w:ascii="Calibri" w:eastAsia="Calibri" w:hAnsi="Calibri" w:cs="Arial"/>
          <w:szCs w:val="24"/>
        </w:rPr>
        <w:t>, Mesa County</w:t>
      </w:r>
    </w:p>
    <w:p w:rsidR="003D79A9" w:rsidRPr="003D79A9" w:rsidRDefault="003D79A9" w:rsidP="003D79A9">
      <w:pPr>
        <w:spacing w:after="120" w:line="276" w:lineRule="auto"/>
        <w:rPr>
          <w:rFonts w:ascii="Calibri" w:eastAsia="Calibri" w:hAnsi="Calibri" w:cs="Arial"/>
          <w:szCs w:val="24"/>
        </w:rPr>
      </w:pPr>
      <w:proofErr w:type="spellStart"/>
      <w:r w:rsidRPr="003D79A9">
        <w:rPr>
          <w:rFonts w:ascii="Calibri" w:eastAsia="Calibri" w:hAnsi="Calibri" w:cs="Arial"/>
          <w:szCs w:val="24"/>
        </w:rPr>
        <w:t>XXXX</w:t>
      </w:r>
      <w:proofErr w:type="spellEnd"/>
      <w:r w:rsidRPr="003D79A9">
        <w:rPr>
          <w:rFonts w:ascii="Calibri" w:eastAsia="Calibri" w:hAnsi="Calibri" w:cs="Arial"/>
          <w:szCs w:val="24"/>
        </w:rPr>
        <w:t xml:space="preserve"> </w:t>
      </w:r>
      <w:proofErr w:type="spellStart"/>
      <w:r w:rsidRPr="003D79A9">
        <w:rPr>
          <w:rFonts w:ascii="Calibri" w:eastAsia="Calibri" w:hAnsi="Calibri" w:cs="Arial"/>
          <w:szCs w:val="24"/>
        </w:rPr>
        <w:t>XXXXXXX</w:t>
      </w:r>
      <w:proofErr w:type="spellEnd"/>
      <w:r w:rsidRPr="003D79A9">
        <w:rPr>
          <w:rFonts w:ascii="Calibri" w:eastAsia="Calibri" w:hAnsi="Calibri" w:cs="Arial"/>
          <w:szCs w:val="24"/>
        </w:rPr>
        <w:t xml:space="preserve">, </w:t>
      </w:r>
      <w:proofErr w:type="spellStart"/>
      <w:r w:rsidRPr="003D79A9">
        <w:rPr>
          <w:rFonts w:ascii="Calibri" w:eastAsia="Calibri" w:hAnsi="Calibri" w:cs="Arial"/>
          <w:szCs w:val="24"/>
        </w:rPr>
        <w:t>CDOT</w:t>
      </w:r>
      <w:proofErr w:type="spellEnd"/>
    </w:p>
    <w:p w:rsidR="003D79A9" w:rsidRPr="003D79A9" w:rsidRDefault="003D79A9" w:rsidP="003D79A9">
      <w:pPr>
        <w:spacing w:after="120" w:line="276" w:lineRule="auto"/>
        <w:rPr>
          <w:rFonts w:ascii="Calibri" w:eastAsia="Calibri" w:hAnsi="Calibri" w:cs="Arial"/>
          <w:szCs w:val="24"/>
        </w:rPr>
      </w:pPr>
      <w:proofErr w:type="spellStart"/>
      <w:r w:rsidRPr="003D79A9">
        <w:rPr>
          <w:rFonts w:ascii="Calibri" w:eastAsia="Calibri" w:hAnsi="Calibri" w:cs="Arial"/>
          <w:szCs w:val="24"/>
        </w:rPr>
        <w:t>XXXX</w:t>
      </w:r>
      <w:proofErr w:type="spellEnd"/>
      <w:r w:rsidRPr="003D79A9">
        <w:rPr>
          <w:rFonts w:ascii="Calibri" w:eastAsia="Calibri" w:hAnsi="Calibri" w:cs="Arial"/>
          <w:szCs w:val="24"/>
        </w:rPr>
        <w:t xml:space="preserve"> </w:t>
      </w:r>
      <w:proofErr w:type="spellStart"/>
      <w:r w:rsidRPr="003D79A9">
        <w:rPr>
          <w:rFonts w:ascii="Calibri" w:eastAsia="Calibri" w:hAnsi="Calibri" w:cs="Arial"/>
          <w:szCs w:val="24"/>
        </w:rPr>
        <w:t>XXXXXXX</w:t>
      </w:r>
      <w:proofErr w:type="spellEnd"/>
      <w:r w:rsidRPr="003D79A9">
        <w:rPr>
          <w:rFonts w:ascii="Calibri" w:eastAsia="Calibri" w:hAnsi="Calibri" w:cs="Arial"/>
          <w:szCs w:val="24"/>
        </w:rPr>
        <w:t>, State of Colorado Office of Emergency Management</w:t>
      </w:r>
    </w:p>
    <w:p w:rsidR="003D79A9" w:rsidRPr="003D79A9" w:rsidRDefault="003D79A9" w:rsidP="003D79A9">
      <w:pPr>
        <w:spacing w:after="120" w:line="276" w:lineRule="auto"/>
        <w:rPr>
          <w:rFonts w:ascii="Calibri" w:eastAsia="Calibri" w:hAnsi="Calibri" w:cs="Arial"/>
          <w:szCs w:val="24"/>
        </w:rPr>
      </w:pPr>
      <w:proofErr w:type="spellStart"/>
      <w:r w:rsidRPr="003D79A9">
        <w:rPr>
          <w:rFonts w:ascii="Calibri" w:eastAsia="Calibri" w:hAnsi="Calibri" w:cs="Arial"/>
          <w:szCs w:val="24"/>
        </w:rPr>
        <w:t>XXXX</w:t>
      </w:r>
      <w:proofErr w:type="spellEnd"/>
      <w:r w:rsidRPr="003D79A9">
        <w:rPr>
          <w:rFonts w:ascii="Calibri" w:eastAsia="Calibri" w:hAnsi="Calibri" w:cs="Arial"/>
          <w:szCs w:val="24"/>
        </w:rPr>
        <w:t xml:space="preserve"> </w:t>
      </w:r>
      <w:proofErr w:type="spellStart"/>
      <w:r w:rsidRPr="003D79A9">
        <w:rPr>
          <w:rFonts w:ascii="Calibri" w:eastAsia="Calibri" w:hAnsi="Calibri" w:cs="Arial"/>
          <w:szCs w:val="24"/>
        </w:rPr>
        <w:t>XXXXXXX</w:t>
      </w:r>
      <w:proofErr w:type="spellEnd"/>
      <w:r w:rsidRPr="003D79A9">
        <w:rPr>
          <w:rFonts w:ascii="Calibri" w:eastAsia="Calibri" w:hAnsi="Calibri" w:cs="Arial"/>
          <w:szCs w:val="24"/>
        </w:rPr>
        <w:t>, City of Grand Junction Emergency Management</w:t>
      </w:r>
    </w:p>
    <w:p w:rsidR="003D79A9" w:rsidRPr="003D79A9" w:rsidRDefault="003D79A9" w:rsidP="00B63518">
      <w:pPr>
        <w:spacing w:after="200" w:line="276" w:lineRule="auto"/>
        <w:rPr>
          <w:rFonts w:ascii="Calibri" w:eastAsia="Calibri" w:hAnsi="Calibri" w:cs="Arial"/>
          <w:b/>
          <w:i/>
          <w:emboss/>
          <w:sz w:val="28"/>
          <w:szCs w:val="24"/>
        </w:rPr>
      </w:pPr>
      <w:r w:rsidRPr="003D79A9">
        <w:rPr>
          <w:rFonts w:ascii="Arial" w:eastAsia="Calibri" w:hAnsi="Arial" w:cs="Arial"/>
          <w:sz w:val="24"/>
          <w:szCs w:val="24"/>
        </w:rPr>
        <w:br w:type="page"/>
      </w:r>
      <w:bookmarkStart w:id="75" w:name="_Toc387729348"/>
      <w:r w:rsidRPr="003D79A9">
        <w:rPr>
          <w:rFonts w:ascii="Calibri" w:eastAsia="Calibri" w:hAnsi="Calibri" w:cs="Arial"/>
          <w:b/>
          <w:i/>
          <w:emboss/>
          <w:sz w:val="28"/>
          <w:szCs w:val="24"/>
        </w:rPr>
        <w:lastRenderedPageBreak/>
        <w:t>Appendix G – National Incident Management System (</w:t>
      </w:r>
      <w:proofErr w:type="spellStart"/>
      <w:r w:rsidRPr="003D79A9">
        <w:rPr>
          <w:rFonts w:ascii="Calibri" w:eastAsia="Calibri" w:hAnsi="Calibri" w:cs="Arial"/>
          <w:b/>
          <w:i/>
          <w:emboss/>
          <w:sz w:val="28"/>
          <w:szCs w:val="24"/>
        </w:rPr>
        <w:t>NIMS</w:t>
      </w:r>
      <w:proofErr w:type="spellEnd"/>
      <w:r w:rsidRPr="003D79A9">
        <w:rPr>
          <w:rFonts w:ascii="Calibri" w:eastAsia="Calibri" w:hAnsi="Calibri" w:cs="Arial"/>
          <w:b/>
          <w:i/>
          <w:emboss/>
          <w:sz w:val="28"/>
          <w:szCs w:val="24"/>
        </w:rPr>
        <w:t>) Training Program</w:t>
      </w:r>
      <w:bookmarkEnd w:id="75"/>
    </w:p>
    <w:p w:rsidR="003D79A9" w:rsidRPr="003D79A9" w:rsidRDefault="003D79A9" w:rsidP="003D79A9">
      <w:pPr>
        <w:spacing w:after="200" w:line="276" w:lineRule="auto"/>
        <w:rPr>
          <w:rFonts w:ascii="Calibri" w:eastAsia="Calibri" w:hAnsi="Calibri" w:cs="Arial"/>
        </w:rPr>
      </w:pPr>
      <w:r w:rsidRPr="003D79A9">
        <w:rPr>
          <w:rFonts w:ascii="Calibri" w:eastAsia="Calibri" w:hAnsi="Calibri" w:cs="Arial"/>
        </w:rPr>
        <w:t>Anyone who may have a role in an emergency response or disaster should complete training applicable to their responsibilities. This specifically includes those individuals with duties in these 10 disciplines:</w:t>
      </w:r>
    </w:p>
    <w:p w:rsidR="003D79A9" w:rsidRPr="003D79A9" w:rsidRDefault="003D79A9" w:rsidP="003D79A9">
      <w:pPr>
        <w:spacing w:after="200" w:line="276" w:lineRule="auto"/>
        <w:rPr>
          <w:rFonts w:ascii="Calibri" w:eastAsia="Calibri" w:hAnsi="Calibri" w:cs="Arial"/>
        </w:rPr>
      </w:pPr>
      <w:r w:rsidRPr="003D79A9">
        <w:rPr>
          <w:rFonts w:ascii="Calibri" w:eastAsia="Calibri" w:hAnsi="Calibri" w:cs="Arial"/>
        </w:rPr>
        <w:t>Anyone who may have a role in an emergency response or disaster should complete training applicable to their responsibilities. This specifically includes those individuals with duties in these 10 disciplines:</w:t>
      </w:r>
    </w:p>
    <w:p w:rsidR="003D79A9" w:rsidRPr="003D79A9" w:rsidRDefault="003D79A9" w:rsidP="003D79A9">
      <w:pPr>
        <w:spacing w:after="200" w:line="276" w:lineRule="auto"/>
        <w:rPr>
          <w:rFonts w:ascii="Calibri" w:eastAsia="Calibri" w:hAnsi="Calibri" w:cs="Arial"/>
        </w:rPr>
        <w:sectPr w:rsidR="003D79A9" w:rsidRPr="003D79A9" w:rsidSect="00623EA9">
          <w:headerReference w:type="default" r:id="rId31"/>
          <w:pgSz w:w="12240" w:h="15840"/>
          <w:pgMar w:top="1440" w:right="1800" w:bottom="1296" w:left="2160" w:header="720" w:footer="720" w:gutter="0"/>
          <w:cols w:space="720"/>
          <w:docGrid w:linePitch="360"/>
        </w:sectPr>
      </w:pPr>
    </w:p>
    <w:p w:rsidR="003D79A9" w:rsidRPr="003D79A9" w:rsidRDefault="003D79A9" w:rsidP="003D79A9">
      <w:pPr>
        <w:spacing w:after="200" w:line="276" w:lineRule="auto"/>
        <w:contextualSpacing/>
        <w:rPr>
          <w:rFonts w:ascii="Calibri" w:eastAsia="Calibri" w:hAnsi="Calibri" w:cs="Arial"/>
        </w:rPr>
      </w:pPr>
      <w:r w:rsidRPr="003D79A9">
        <w:rPr>
          <w:rFonts w:ascii="Calibri" w:eastAsia="Calibri" w:hAnsi="Calibri" w:cs="Arial"/>
        </w:rPr>
        <w:lastRenderedPageBreak/>
        <w:t xml:space="preserve">• Emergency Management Agency </w:t>
      </w:r>
    </w:p>
    <w:p w:rsidR="003D79A9" w:rsidRPr="003D79A9" w:rsidRDefault="003D79A9" w:rsidP="003D79A9">
      <w:pPr>
        <w:spacing w:after="200" w:line="276" w:lineRule="auto"/>
        <w:contextualSpacing/>
        <w:rPr>
          <w:rFonts w:ascii="Calibri" w:eastAsia="Calibri" w:hAnsi="Calibri" w:cs="Arial"/>
        </w:rPr>
      </w:pPr>
      <w:r w:rsidRPr="003D79A9">
        <w:rPr>
          <w:rFonts w:ascii="Calibri" w:eastAsia="Calibri" w:hAnsi="Calibri" w:cs="Arial"/>
        </w:rPr>
        <w:t xml:space="preserve">• Emergency Medical Services </w:t>
      </w:r>
    </w:p>
    <w:p w:rsidR="003D79A9" w:rsidRPr="003D79A9" w:rsidRDefault="003D79A9" w:rsidP="003D79A9">
      <w:pPr>
        <w:spacing w:after="200" w:line="276" w:lineRule="auto"/>
        <w:contextualSpacing/>
        <w:rPr>
          <w:rFonts w:ascii="Calibri" w:eastAsia="Calibri" w:hAnsi="Calibri" w:cs="Arial"/>
        </w:rPr>
      </w:pPr>
      <w:r w:rsidRPr="003D79A9">
        <w:rPr>
          <w:rFonts w:ascii="Calibri" w:eastAsia="Calibri" w:hAnsi="Calibri" w:cs="Arial"/>
        </w:rPr>
        <w:t>• Fire Service</w:t>
      </w:r>
    </w:p>
    <w:p w:rsidR="003D79A9" w:rsidRPr="003D79A9" w:rsidRDefault="003D79A9" w:rsidP="003D79A9">
      <w:pPr>
        <w:spacing w:after="200" w:line="276" w:lineRule="auto"/>
        <w:contextualSpacing/>
        <w:rPr>
          <w:rFonts w:ascii="Calibri" w:eastAsia="Calibri" w:hAnsi="Calibri" w:cs="Arial"/>
        </w:rPr>
      </w:pPr>
      <w:r w:rsidRPr="003D79A9">
        <w:rPr>
          <w:rFonts w:ascii="Calibri" w:eastAsia="Calibri" w:hAnsi="Calibri" w:cs="Arial"/>
        </w:rPr>
        <w:t xml:space="preserve">• Governmental Administration </w:t>
      </w:r>
    </w:p>
    <w:p w:rsidR="003D79A9" w:rsidRPr="003D79A9" w:rsidRDefault="003D79A9" w:rsidP="003D79A9">
      <w:pPr>
        <w:spacing w:after="200" w:line="276" w:lineRule="auto"/>
        <w:contextualSpacing/>
        <w:rPr>
          <w:rFonts w:ascii="Calibri" w:eastAsia="Calibri" w:hAnsi="Calibri" w:cs="Arial"/>
        </w:rPr>
      </w:pPr>
      <w:r w:rsidRPr="003D79A9">
        <w:rPr>
          <w:rFonts w:ascii="Calibri" w:eastAsia="Calibri" w:hAnsi="Calibri" w:cs="Arial"/>
        </w:rPr>
        <w:t>• Hazardous Materials</w:t>
      </w:r>
    </w:p>
    <w:p w:rsidR="003D79A9" w:rsidRPr="003D79A9" w:rsidRDefault="003D79A9" w:rsidP="003D79A9">
      <w:pPr>
        <w:spacing w:after="200" w:line="276" w:lineRule="auto"/>
        <w:contextualSpacing/>
        <w:rPr>
          <w:rFonts w:ascii="Calibri" w:eastAsia="Calibri" w:hAnsi="Calibri" w:cs="Arial"/>
        </w:rPr>
      </w:pPr>
      <w:r w:rsidRPr="003D79A9">
        <w:rPr>
          <w:rFonts w:ascii="Calibri" w:eastAsia="Calibri" w:hAnsi="Calibri" w:cs="Arial"/>
        </w:rPr>
        <w:lastRenderedPageBreak/>
        <w:t>• Health Care</w:t>
      </w:r>
    </w:p>
    <w:p w:rsidR="003D79A9" w:rsidRPr="003D79A9" w:rsidRDefault="003D79A9" w:rsidP="003D79A9">
      <w:pPr>
        <w:spacing w:after="200" w:line="276" w:lineRule="auto"/>
        <w:contextualSpacing/>
        <w:rPr>
          <w:rFonts w:ascii="Calibri" w:eastAsia="Calibri" w:hAnsi="Calibri" w:cs="Arial"/>
        </w:rPr>
      </w:pPr>
      <w:r w:rsidRPr="003D79A9">
        <w:rPr>
          <w:rFonts w:ascii="Calibri" w:eastAsia="Calibri" w:hAnsi="Calibri" w:cs="Arial"/>
        </w:rPr>
        <w:t xml:space="preserve">• Law Enforcement </w:t>
      </w:r>
    </w:p>
    <w:p w:rsidR="003D79A9" w:rsidRPr="003D79A9" w:rsidRDefault="003D79A9" w:rsidP="003D79A9">
      <w:pPr>
        <w:spacing w:after="200" w:line="276" w:lineRule="auto"/>
        <w:contextualSpacing/>
        <w:rPr>
          <w:rFonts w:ascii="Calibri" w:eastAsia="Calibri" w:hAnsi="Calibri" w:cs="Arial"/>
        </w:rPr>
      </w:pPr>
      <w:r w:rsidRPr="003D79A9">
        <w:rPr>
          <w:rFonts w:ascii="Calibri" w:eastAsia="Calibri" w:hAnsi="Calibri" w:cs="Arial"/>
        </w:rPr>
        <w:t>• Public Health</w:t>
      </w:r>
    </w:p>
    <w:p w:rsidR="003D79A9" w:rsidRPr="003D79A9" w:rsidRDefault="003D79A9" w:rsidP="003D79A9">
      <w:pPr>
        <w:spacing w:after="200" w:line="276" w:lineRule="auto"/>
        <w:contextualSpacing/>
        <w:rPr>
          <w:rFonts w:ascii="Calibri" w:eastAsia="Calibri" w:hAnsi="Calibri" w:cs="Arial"/>
        </w:rPr>
      </w:pPr>
      <w:r w:rsidRPr="003D79A9">
        <w:rPr>
          <w:rFonts w:ascii="Calibri" w:eastAsia="Calibri" w:hAnsi="Calibri" w:cs="Arial"/>
        </w:rPr>
        <w:t xml:space="preserve">• Public Safety Communications </w:t>
      </w:r>
    </w:p>
    <w:p w:rsidR="003D79A9" w:rsidRPr="003D79A9" w:rsidRDefault="003D79A9" w:rsidP="003D79A9">
      <w:pPr>
        <w:spacing w:after="200" w:line="276" w:lineRule="auto"/>
        <w:rPr>
          <w:rFonts w:ascii="Calibri" w:eastAsia="Calibri" w:hAnsi="Calibri" w:cs="Arial"/>
        </w:rPr>
      </w:pPr>
      <w:r w:rsidRPr="003D79A9">
        <w:rPr>
          <w:rFonts w:ascii="Calibri" w:eastAsia="Calibri" w:hAnsi="Calibri" w:cs="Arial"/>
        </w:rPr>
        <w:t>• Public Works &amp; Utilities</w:t>
      </w:r>
    </w:p>
    <w:p w:rsidR="003D79A9" w:rsidRPr="003D79A9" w:rsidRDefault="003D79A9" w:rsidP="003D79A9">
      <w:pPr>
        <w:spacing w:after="200" w:line="276" w:lineRule="auto"/>
        <w:rPr>
          <w:rFonts w:ascii="Calibri" w:eastAsia="Calibri" w:hAnsi="Calibri" w:cs="Arial"/>
        </w:rPr>
        <w:sectPr w:rsidR="003D79A9" w:rsidRPr="003D79A9" w:rsidSect="00623EA9">
          <w:type w:val="continuous"/>
          <w:pgSz w:w="12240" w:h="15840"/>
          <w:pgMar w:top="1440" w:right="1800" w:bottom="1440" w:left="2160" w:header="720" w:footer="720" w:gutter="0"/>
          <w:cols w:num="2" w:space="720"/>
          <w:docGrid w:linePitch="360"/>
        </w:sectPr>
      </w:pPr>
    </w:p>
    <w:p w:rsidR="003D79A9" w:rsidRPr="003D79A9" w:rsidRDefault="003D79A9" w:rsidP="003D79A9">
      <w:pPr>
        <w:spacing w:after="200" w:line="276" w:lineRule="auto"/>
        <w:rPr>
          <w:rFonts w:ascii="Calibri" w:eastAsia="Calibri" w:hAnsi="Calibri" w:cs="Arial"/>
        </w:rPr>
      </w:pPr>
      <w:r w:rsidRPr="003D79A9">
        <w:rPr>
          <w:rFonts w:ascii="Calibri" w:eastAsia="Calibri" w:hAnsi="Calibri" w:cs="Arial"/>
        </w:rPr>
        <w:lastRenderedPageBreak/>
        <w:t>The National Incident Management System (</w:t>
      </w:r>
      <w:proofErr w:type="spellStart"/>
      <w:r w:rsidRPr="003D79A9">
        <w:rPr>
          <w:rFonts w:ascii="Calibri" w:eastAsia="Calibri" w:hAnsi="Calibri" w:cs="Arial"/>
        </w:rPr>
        <w:t>NIMS</w:t>
      </w:r>
      <w:proofErr w:type="spellEnd"/>
      <w:r w:rsidRPr="003D79A9">
        <w:rPr>
          <w:rFonts w:ascii="Calibri" w:eastAsia="Calibri" w:hAnsi="Calibri" w:cs="Arial"/>
        </w:rPr>
        <w:t xml:space="preserve">) Training Program guides </w:t>
      </w:r>
      <w:proofErr w:type="spellStart"/>
      <w:r w:rsidRPr="003D79A9">
        <w:rPr>
          <w:rFonts w:ascii="Calibri" w:eastAsia="Calibri" w:hAnsi="Calibri" w:cs="Arial"/>
        </w:rPr>
        <w:t>NIMS</w:t>
      </w:r>
      <w:proofErr w:type="spellEnd"/>
      <w:r w:rsidRPr="003D79A9">
        <w:rPr>
          <w:rFonts w:ascii="Calibri" w:eastAsia="Calibri" w:hAnsi="Calibri" w:cs="Arial"/>
        </w:rPr>
        <w:t xml:space="preserve"> training activities; supports stakeholder training and planning; and serves as a single-source, regularly updated, compilation of training within the </w:t>
      </w:r>
      <w:proofErr w:type="spellStart"/>
      <w:r w:rsidRPr="003D79A9">
        <w:rPr>
          <w:rFonts w:ascii="Calibri" w:eastAsia="Calibri" w:hAnsi="Calibri" w:cs="Arial"/>
        </w:rPr>
        <w:t>NIMS</w:t>
      </w:r>
      <w:proofErr w:type="spellEnd"/>
      <w:r w:rsidRPr="003D79A9">
        <w:rPr>
          <w:rFonts w:ascii="Calibri" w:eastAsia="Calibri" w:hAnsi="Calibri" w:cs="Arial"/>
        </w:rPr>
        <w:t xml:space="preserve"> national core curriculum.</w:t>
      </w:r>
    </w:p>
    <w:p w:rsidR="003D79A9" w:rsidRPr="003D79A9" w:rsidRDefault="003D79A9" w:rsidP="003D79A9">
      <w:pPr>
        <w:spacing w:after="200" w:line="276" w:lineRule="auto"/>
        <w:rPr>
          <w:rFonts w:ascii="Calibri" w:eastAsia="Calibri" w:hAnsi="Calibri" w:cs="Arial"/>
        </w:rPr>
      </w:pPr>
      <w:r w:rsidRPr="003D79A9">
        <w:rPr>
          <w:rFonts w:ascii="Calibri" w:eastAsia="Calibri" w:hAnsi="Calibri" w:cs="Arial"/>
        </w:rPr>
        <w:t>The City of Grand Junction has identified the emergency management/response personnel within our jurisdiction who require ongoing training and in what role. Federal policy requires jurisdictions to fulfill compliance objectives as a condition for receiving Federal preparedness assistance or grants.</w:t>
      </w:r>
    </w:p>
    <w:p w:rsidR="003D79A9" w:rsidRPr="003D79A9" w:rsidRDefault="003D79A9" w:rsidP="003D79A9">
      <w:pPr>
        <w:spacing w:after="200" w:line="276" w:lineRule="auto"/>
        <w:rPr>
          <w:rFonts w:ascii="Calibri" w:eastAsia="Calibri" w:hAnsi="Calibri" w:cs="Arial"/>
        </w:rPr>
      </w:pPr>
      <w:r w:rsidRPr="003D79A9">
        <w:rPr>
          <w:rFonts w:ascii="Calibri" w:eastAsia="Calibri" w:hAnsi="Calibri" w:cs="Arial"/>
        </w:rPr>
        <w:t xml:space="preserve">The guidance within the </w:t>
      </w:r>
      <w:proofErr w:type="spellStart"/>
      <w:r w:rsidRPr="003D79A9">
        <w:rPr>
          <w:rFonts w:ascii="Calibri" w:eastAsia="Calibri" w:hAnsi="Calibri" w:cs="Arial"/>
        </w:rPr>
        <w:t>NIMS</w:t>
      </w:r>
      <w:proofErr w:type="spellEnd"/>
      <w:r w:rsidRPr="003D79A9">
        <w:rPr>
          <w:rFonts w:ascii="Calibri" w:eastAsia="Calibri" w:hAnsi="Calibri" w:cs="Arial"/>
        </w:rPr>
        <w:t xml:space="preserve"> Training Program is not absolute. Incident and/or event complexity determines emergency and incident response personnel responsibilities as well as recommended audience for </w:t>
      </w:r>
      <w:proofErr w:type="spellStart"/>
      <w:r w:rsidRPr="003D79A9">
        <w:rPr>
          <w:rFonts w:ascii="Calibri" w:eastAsia="Calibri" w:hAnsi="Calibri" w:cs="Arial"/>
        </w:rPr>
        <w:t>NIMS</w:t>
      </w:r>
      <w:proofErr w:type="spellEnd"/>
      <w:r w:rsidRPr="003D79A9">
        <w:rPr>
          <w:rFonts w:ascii="Calibri" w:eastAsia="Calibri" w:hAnsi="Calibri" w:cs="Arial"/>
        </w:rPr>
        <w:t xml:space="preserve"> curriculum coursework delivery. </w:t>
      </w:r>
    </w:p>
    <w:p w:rsidR="003D79A9" w:rsidRPr="003D79A9" w:rsidRDefault="003D79A9" w:rsidP="003D79A9">
      <w:pPr>
        <w:spacing w:after="200" w:line="276" w:lineRule="auto"/>
        <w:rPr>
          <w:rFonts w:ascii="Calibri" w:eastAsia="Calibri" w:hAnsi="Calibri" w:cs="Arial"/>
        </w:rPr>
      </w:pPr>
      <w:r w:rsidRPr="003D79A9">
        <w:rPr>
          <w:rFonts w:ascii="Calibri" w:eastAsia="Calibri" w:hAnsi="Calibri" w:cs="Arial"/>
        </w:rPr>
        <w:t xml:space="preserve">The </w:t>
      </w:r>
      <w:proofErr w:type="spellStart"/>
      <w:r w:rsidRPr="003D79A9">
        <w:rPr>
          <w:rFonts w:ascii="Calibri" w:eastAsia="Calibri" w:hAnsi="Calibri" w:cs="Arial"/>
        </w:rPr>
        <w:t>NIMS</w:t>
      </w:r>
      <w:proofErr w:type="spellEnd"/>
      <w:r w:rsidRPr="003D79A9">
        <w:rPr>
          <w:rFonts w:ascii="Calibri" w:eastAsia="Calibri" w:hAnsi="Calibri" w:cs="Arial"/>
        </w:rPr>
        <w:t xml:space="preserve"> Training Program further recommends at a minimum, in conjunction with participating in exercises and real events, emergency management and response personnel should refresh </w:t>
      </w:r>
      <w:proofErr w:type="spellStart"/>
      <w:r w:rsidRPr="003D79A9">
        <w:rPr>
          <w:rFonts w:ascii="Calibri" w:eastAsia="Calibri" w:hAnsi="Calibri" w:cs="Arial"/>
        </w:rPr>
        <w:t>NIMS</w:t>
      </w:r>
      <w:proofErr w:type="spellEnd"/>
      <w:r w:rsidRPr="003D79A9">
        <w:rPr>
          <w:rFonts w:ascii="Calibri" w:eastAsia="Calibri" w:hAnsi="Calibri" w:cs="Arial"/>
        </w:rPr>
        <w:t xml:space="preserve"> training every three years.</w:t>
      </w:r>
    </w:p>
    <w:p w:rsidR="003D79A9" w:rsidRPr="003D79A9" w:rsidRDefault="003D79A9" w:rsidP="00B63518">
      <w:pPr>
        <w:spacing w:after="200" w:line="276" w:lineRule="auto"/>
        <w:jc w:val="center"/>
        <w:rPr>
          <w:rFonts w:ascii="Calibri" w:eastAsia="Calibri" w:hAnsi="Calibri" w:cs="Arial"/>
          <w:b/>
          <w:bCs/>
          <w:color w:val="000000"/>
          <w:u w:val="single"/>
        </w:rPr>
      </w:pPr>
      <w:r w:rsidRPr="003D79A9">
        <w:rPr>
          <w:rFonts w:ascii="Calibri" w:eastAsia="Calibri" w:hAnsi="Calibri" w:cs="Arial"/>
        </w:rPr>
        <w:br w:type="page"/>
      </w:r>
      <w:r w:rsidRPr="003D79A9">
        <w:rPr>
          <w:rFonts w:ascii="Calibri" w:eastAsia="Calibri" w:hAnsi="Calibri" w:cs="Arial"/>
          <w:b/>
          <w:bCs/>
          <w:color w:val="000000"/>
          <w:u w:val="single"/>
        </w:rPr>
        <w:lastRenderedPageBreak/>
        <w:t>National Incident Management System Course Descriptions and Web Links</w:t>
      </w:r>
    </w:p>
    <w:p w:rsidR="003D79A9" w:rsidRPr="003D79A9" w:rsidRDefault="003D79A9" w:rsidP="003D79A9">
      <w:pPr>
        <w:autoSpaceDE w:val="0"/>
        <w:autoSpaceDN w:val="0"/>
        <w:adjustRightInd w:val="0"/>
        <w:spacing w:after="0" w:line="240" w:lineRule="auto"/>
        <w:jc w:val="center"/>
        <w:rPr>
          <w:rFonts w:ascii="Calibri" w:eastAsia="Calibri" w:hAnsi="Calibri" w:cs="Arial"/>
          <w:b/>
          <w:bCs/>
          <w:color w:val="000000"/>
          <w:u w:val="single"/>
        </w:rPr>
      </w:pPr>
    </w:p>
    <w:p w:rsidR="003D79A9" w:rsidRPr="003D79A9" w:rsidRDefault="003D79A9" w:rsidP="003D79A9">
      <w:pPr>
        <w:autoSpaceDE w:val="0"/>
        <w:autoSpaceDN w:val="0"/>
        <w:adjustRightInd w:val="0"/>
        <w:spacing w:after="0" w:line="240" w:lineRule="auto"/>
        <w:rPr>
          <w:rFonts w:ascii="Calibri" w:eastAsia="Calibri" w:hAnsi="Calibri" w:cs="Arial"/>
          <w:b/>
          <w:color w:val="000000"/>
        </w:rPr>
      </w:pPr>
      <w:r w:rsidRPr="003D79A9">
        <w:rPr>
          <w:rFonts w:ascii="Calibri" w:eastAsia="Calibri" w:hAnsi="Calibri" w:cs="Arial"/>
          <w:b/>
          <w:color w:val="000000"/>
        </w:rPr>
        <w:t xml:space="preserve">IS </w:t>
      </w:r>
      <w:proofErr w:type="spellStart"/>
      <w:r w:rsidRPr="003D79A9">
        <w:rPr>
          <w:rFonts w:ascii="Calibri" w:eastAsia="Calibri" w:hAnsi="Calibri" w:cs="Arial"/>
          <w:b/>
          <w:color w:val="000000"/>
        </w:rPr>
        <w:t>700.a</w:t>
      </w:r>
      <w:proofErr w:type="spellEnd"/>
      <w:r w:rsidRPr="003D79A9">
        <w:rPr>
          <w:rFonts w:ascii="Calibri" w:eastAsia="Calibri" w:hAnsi="Calibri" w:cs="Arial"/>
          <w:b/>
          <w:color w:val="000000"/>
        </w:rPr>
        <w:t>: National Incident Management System (</w:t>
      </w:r>
      <w:proofErr w:type="spellStart"/>
      <w:r w:rsidRPr="003D79A9">
        <w:rPr>
          <w:rFonts w:ascii="Calibri" w:eastAsia="Calibri" w:hAnsi="Calibri" w:cs="Arial"/>
          <w:b/>
          <w:color w:val="000000"/>
        </w:rPr>
        <w:t>NIMS</w:t>
      </w:r>
      <w:proofErr w:type="spellEnd"/>
      <w:r w:rsidRPr="003D79A9">
        <w:rPr>
          <w:rFonts w:ascii="Calibri" w:eastAsia="Calibri" w:hAnsi="Calibri" w:cs="Arial"/>
          <w:b/>
          <w:color w:val="000000"/>
        </w:rPr>
        <w:t>), An Introduction (3 hour course)</w:t>
      </w:r>
    </w:p>
    <w:p w:rsidR="003D79A9" w:rsidRPr="003D79A9" w:rsidRDefault="00BA0842" w:rsidP="003D79A9">
      <w:pPr>
        <w:autoSpaceDE w:val="0"/>
        <w:autoSpaceDN w:val="0"/>
        <w:adjustRightInd w:val="0"/>
        <w:spacing w:after="0" w:line="240" w:lineRule="auto"/>
        <w:rPr>
          <w:rFonts w:ascii="Calibri" w:eastAsia="Calibri" w:hAnsi="Calibri" w:cs="Arial"/>
          <w:b/>
          <w:color w:val="000000"/>
        </w:rPr>
      </w:pPr>
      <w:hyperlink r:id="rId32" w:history="1">
        <w:r w:rsidR="003D79A9" w:rsidRPr="003D79A9">
          <w:rPr>
            <w:rFonts w:ascii="Calibri" w:eastAsia="Calibri" w:hAnsi="Calibri" w:cs="Arial"/>
            <w:b/>
            <w:color w:val="0000FF"/>
            <w:u w:val="single"/>
          </w:rPr>
          <w:t>http://training.fema.gov/EMIWeb/IS/is700a.asp</w:t>
        </w:r>
      </w:hyperlink>
    </w:p>
    <w:p w:rsidR="003D79A9" w:rsidRPr="003D79A9" w:rsidRDefault="003D79A9" w:rsidP="003D79A9">
      <w:pPr>
        <w:autoSpaceDE w:val="0"/>
        <w:autoSpaceDN w:val="0"/>
        <w:adjustRightInd w:val="0"/>
        <w:spacing w:after="0" w:line="240" w:lineRule="auto"/>
        <w:rPr>
          <w:rFonts w:ascii="Calibri" w:eastAsia="Calibri" w:hAnsi="Calibri" w:cs="Arial"/>
          <w:color w:val="000000"/>
        </w:rPr>
      </w:pPr>
      <w:r w:rsidRPr="003D79A9">
        <w:rPr>
          <w:rFonts w:ascii="Calibri" w:eastAsia="Calibri" w:hAnsi="Calibri" w:cs="Arial"/>
          <w:color w:val="000000"/>
        </w:rPr>
        <w:t>This course introduces and overviews the National Incident Management System (</w:t>
      </w:r>
      <w:proofErr w:type="spellStart"/>
      <w:r w:rsidRPr="003D79A9">
        <w:rPr>
          <w:rFonts w:ascii="Calibri" w:eastAsia="Calibri" w:hAnsi="Calibri" w:cs="Arial"/>
          <w:color w:val="000000"/>
        </w:rPr>
        <w:t>NIMS</w:t>
      </w:r>
      <w:proofErr w:type="spellEnd"/>
      <w:r w:rsidRPr="003D79A9">
        <w:rPr>
          <w:rFonts w:ascii="Calibri" w:eastAsia="Calibri" w:hAnsi="Calibri" w:cs="Arial"/>
          <w:color w:val="000000"/>
        </w:rPr>
        <w:t xml:space="preserve">).  </w:t>
      </w:r>
      <w:proofErr w:type="spellStart"/>
      <w:proofErr w:type="gramStart"/>
      <w:r w:rsidRPr="003D79A9">
        <w:rPr>
          <w:rFonts w:ascii="Calibri" w:eastAsia="Calibri" w:hAnsi="Calibri" w:cs="Arial"/>
          <w:color w:val="000000"/>
        </w:rPr>
        <w:t>NIMS</w:t>
      </w:r>
      <w:proofErr w:type="spellEnd"/>
      <w:r w:rsidRPr="003D79A9">
        <w:rPr>
          <w:rFonts w:ascii="Calibri" w:eastAsia="Calibri" w:hAnsi="Calibri" w:cs="Arial"/>
          <w:color w:val="000000"/>
        </w:rPr>
        <w:t xml:space="preserve"> provides</w:t>
      </w:r>
      <w:proofErr w:type="gramEnd"/>
      <w:r w:rsidRPr="003D79A9">
        <w:rPr>
          <w:rFonts w:ascii="Calibri" w:eastAsia="Calibri" w:hAnsi="Calibri" w:cs="Arial"/>
          <w:color w:val="000000"/>
        </w:rPr>
        <w:t xml:space="preserve"> a consistent nationwide template to enable all government, private-sector, and nongovernmental organizations to work together during domestic incidents.</w:t>
      </w:r>
    </w:p>
    <w:p w:rsidR="003D79A9" w:rsidRPr="003D79A9" w:rsidRDefault="003D79A9" w:rsidP="003D79A9">
      <w:pPr>
        <w:autoSpaceDE w:val="0"/>
        <w:autoSpaceDN w:val="0"/>
        <w:adjustRightInd w:val="0"/>
        <w:spacing w:after="0" w:line="240" w:lineRule="auto"/>
        <w:rPr>
          <w:rFonts w:ascii="Calibri" w:eastAsia="Calibri" w:hAnsi="Calibri" w:cs="Arial"/>
          <w:b/>
          <w:color w:val="000000"/>
        </w:rPr>
      </w:pPr>
    </w:p>
    <w:p w:rsidR="003D79A9" w:rsidRPr="003D79A9" w:rsidRDefault="003D79A9" w:rsidP="003D79A9">
      <w:pPr>
        <w:autoSpaceDE w:val="0"/>
        <w:autoSpaceDN w:val="0"/>
        <w:adjustRightInd w:val="0"/>
        <w:spacing w:after="0" w:line="240" w:lineRule="auto"/>
        <w:rPr>
          <w:rFonts w:ascii="Calibri" w:eastAsia="Calibri" w:hAnsi="Calibri" w:cs="Arial"/>
          <w:b/>
          <w:color w:val="000000"/>
        </w:rPr>
      </w:pPr>
      <w:r w:rsidRPr="003D79A9">
        <w:rPr>
          <w:rFonts w:ascii="Calibri" w:eastAsia="Calibri" w:hAnsi="Calibri" w:cs="Arial"/>
          <w:b/>
          <w:color w:val="000000"/>
        </w:rPr>
        <w:t xml:space="preserve">IS </w:t>
      </w:r>
      <w:proofErr w:type="spellStart"/>
      <w:r w:rsidRPr="003D79A9">
        <w:rPr>
          <w:rFonts w:ascii="Calibri" w:eastAsia="Calibri" w:hAnsi="Calibri" w:cs="Arial"/>
          <w:b/>
          <w:color w:val="000000"/>
        </w:rPr>
        <w:t>100.b</w:t>
      </w:r>
      <w:proofErr w:type="spellEnd"/>
      <w:r w:rsidRPr="003D79A9">
        <w:rPr>
          <w:rFonts w:ascii="Calibri" w:eastAsia="Calibri" w:hAnsi="Calibri" w:cs="Arial"/>
          <w:b/>
          <w:color w:val="000000"/>
        </w:rPr>
        <w:t>: Introduction to Incident Command System (3 hour course)</w:t>
      </w:r>
    </w:p>
    <w:p w:rsidR="003D79A9" w:rsidRPr="003D79A9" w:rsidRDefault="00BA0842" w:rsidP="003D79A9">
      <w:pPr>
        <w:autoSpaceDE w:val="0"/>
        <w:autoSpaceDN w:val="0"/>
        <w:adjustRightInd w:val="0"/>
        <w:spacing w:after="0" w:line="240" w:lineRule="auto"/>
        <w:rPr>
          <w:rFonts w:ascii="Calibri" w:eastAsia="Calibri" w:hAnsi="Calibri" w:cs="Arial"/>
          <w:b/>
          <w:color w:val="000000"/>
        </w:rPr>
      </w:pPr>
      <w:hyperlink r:id="rId33" w:history="1">
        <w:r w:rsidR="003D79A9" w:rsidRPr="003D79A9">
          <w:rPr>
            <w:rFonts w:ascii="Calibri" w:eastAsia="Calibri" w:hAnsi="Calibri" w:cs="Arial"/>
            <w:b/>
            <w:color w:val="0000FF"/>
            <w:u w:val="single"/>
          </w:rPr>
          <w:t>http://training.fema.gov/EMIWeb/IS/IS100b.asp</w:t>
        </w:r>
      </w:hyperlink>
    </w:p>
    <w:p w:rsidR="003D79A9" w:rsidRPr="003D79A9" w:rsidRDefault="003D79A9" w:rsidP="003D79A9">
      <w:pPr>
        <w:autoSpaceDE w:val="0"/>
        <w:autoSpaceDN w:val="0"/>
        <w:adjustRightInd w:val="0"/>
        <w:spacing w:after="0" w:line="240" w:lineRule="auto"/>
        <w:rPr>
          <w:rFonts w:ascii="Calibri" w:eastAsia="Calibri" w:hAnsi="Calibri" w:cs="Arial"/>
          <w:color w:val="000000"/>
        </w:rPr>
      </w:pPr>
      <w:r w:rsidRPr="003D79A9">
        <w:rPr>
          <w:rFonts w:ascii="Calibri" w:eastAsia="Calibri" w:hAnsi="Calibri" w:cs="Arial"/>
          <w:color w:val="000000"/>
        </w:rPr>
        <w:t>ICS 100, Introduction to the Incident Command System, introduces the Incident Command System (ICS) and provides the foundation for higher level ICS training. This course describes the history, features and principles, and organizational structure of the Incident Command System. It also explains the relationship between ICS and the National Incident Management System (</w:t>
      </w:r>
      <w:proofErr w:type="spellStart"/>
      <w:r w:rsidRPr="003D79A9">
        <w:rPr>
          <w:rFonts w:ascii="Calibri" w:eastAsia="Calibri" w:hAnsi="Calibri" w:cs="Arial"/>
          <w:color w:val="000000"/>
        </w:rPr>
        <w:t>NIMS</w:t>
      </w:r>
      <w:proofErr w:type="spellEnd"/>
      <w:r w:rsidRPr="003D79A9">
        <w:rPr>
          <w:rFonts w:ascii="Calibri" w:eastAsia="Calibri" w:hAnsi="Calibri" w:cs="Arial"/>
          <w:color w:val="000000"/>
        </w:rPr>
        <w:t>).</w:t>
      </w:r>
    </w:p>
    <w:p w:rsidR="003D79A9" w:rsidRPr="003D79A9" w:rsidRDefault="003D79A9" w:rsidP="003D79A9">
      <w:pPr>
        <w:autoSpaceDE w:val="0"/>
        <w:autoSpaceDN w:val="0"/>
        <w:adjustRightInd w:val="0"/>
        <w:spacing w:after="0" w:line="240" w:lineRule="auto"/>
        <w:rPr>
          <w:rFonts w:ascii="Calibri" w:eastAsia="Calibri" w:hAnsi="Calibri" w:cs="Arial"/>
          <w:b/>
          <w:color w:val="000000"/>
        </w:rPr>
      </w:pPr>
    </w:p>
    <w:p w:rsidR="003D79A9" w:rsidRPr="003D79A9" w:rsidRDefault="003D79A9" w:rsidP="003D79A9">
      <w:pPr>
        <w:autoSpaceDE w:val="0"/>
        <w:autoSpaceDN w:val="0"/>
        <w:adjustRightInd w:val="0"/>
        <w:spacing w:after="0" w:line="240" w:lineRule="auto"/>
        <w:rPr>
          <w:rFonts w:ascii="Calibri" w:eastAsia="Calibri" w:hAnsi="Calibri" w:cs="Arial"/>
          <w:b/>
          <w:color w:val="000000"/>
        </w:rPr>
      </w:pPr>
      <w:r w:rsidRPr="003D79A9">
        <w:rPr>
          <w:rFonts w:ascii="Calibri" w:eastAsia="Calibri" w:hAnsi="Calibri" w:cs="Arial"/>
          <w:b/>
          <w:color w:val="000000"/>
        </w:rPr>
        <w:t xml:space="preserve">IS </w:t>
      </w:r>
      <w:proofErr w:type="spellStart"/>
      <w:r w:rsidRPr="003D79A9">
        <w:rPr>
          <w:rFonts w:ascii="Calibri" w:eastAsia="Calibri" w:hAnsi="Calibri" w:cs="Arial"/>
          <w:b/>
          <w:color w:val="000000"/>
        </w:rPr>
        <w:t>200.b</w:t>
      </w:r>
      <w:proofErr w:type="spellEnd"/>
      <w:r w:rsidRPr="003D79A9">
        <w:rPr>
          <w:rFonts w:ascii="Calibri" w:eastAsia="Calibri" w:hAnsi="Calibri" w:cs="Arial"/>
          <w:b/>
          <w:color w:val="000000"/>
        </w:rPr>
        <w:t>: ICS for Single Resources and Initial Action Incidents (3 hour course)</w:t>
      </w:r>
    </w:p>
    <w:p w:rsidR="003D79A9" w:rsidRPr="003D79A9" w:rsidRDefault="00BA0842" w:rsidP="003D79A9">
      <w:pPr>
        <w:autoSpaceDE w:val="0"/>
        <w:autoSpaceDN w:val="0"/>
        <w:adjustRightInd w:val="0"/>
        <w:spacing w:after="0" w:line="240" w:lineRule="auto"/>
        <w:rPr>
          <w:rFonts w:ascii="Calibri" w:eastAsia="Calibri" w:hAnsi="Calibri" w:cs="Arial"/>
          <w:b/>
          <w:color w:val="000000"/>
        </w:rPr>
      </w:pPr>
      <w:hyperlink r:id="rId34" w:history="1">
        <w:r w:rsidR="003D79A9" w:rsidRPr="003D79A9">
          <w:rPr>
            <w:rFonts w:ascii="Calibri" w:eastAsia="Calibri" w:hAnsi="Calibri" w:cs="Arial"/>
            <w:b/>
            <w:color w:val="0000FF"/>
            <w:u w:val="single"/>
          </w:rPr>
          <w:t>http://training.fema.gov/EMIWeb/IS/IS200b.asp</w:t>
        </w:r>
      </w:hyperlink>
    </w:p>
    <w:p w:rsidR="003D79A9" w:rsidRPr="003D79A9" w:rsidRDefault="003D79A9" w:rsidP="003D79A9">
      <w:pPr>
        <w:autoSpaceDE w:val="0"/>
        <w:autoSpaceDN w:val="0"/>
        <w:adjustRightInd w:val="0"/>
        <w:spacing w:after="0" w:line="240" w:lineRule="auto"/>
        <w:rPr>
          <w:rFonts w:ascii="Calibri" w:eastAsia="Calibri" w:hAnsi="Calibri" w:cs="Arial"/>
          <w:color w:val="000000"/>
        </w:rPr>
      </w:pPr>
      <w:r w:rsidRPr="003D79A9">
        <w:rPr>
          <w:rFonts w:ascii="Calibri" w:eastAsia="Calibri" w:hAnsi="Calibri" w:cs="Arial"/>
          <w:color w:val="000000"/>
        </w:rPr>
        <w:t>ICS 200 is designed to enable personnel to operate efficiently during an incident or event within the Incident Command System (ICS). ICS-200 provides training on and resources for personnel who are likely to assume a supervisory position within the ICS.</w:t>
      </w:r>
    </w:p>
    <w:p w:rsidR="003D79A9" w:rsidRPr="003D79A9" w:rsidRDefault="003D79A9" w:rsidP="003D79A9">
      <w:pPr>
        <w:autoSpaceDE w:val="0"/>
        <w:autoSpaceDN w:val="0"/>
        <w:adjustRightInd w:val="0"/>
        <w:spacing w:after="0" w:line="240" w:lineRule="auto"/>
        <w:rPr>
          <w:rFonts w:ascii="Calibri" w:eastAsia="Calibri" w:hAnsi="Calibri" w:cs="Arial"/>
          <w:b/>
          <w:bCs/>
          <w:color w:val="000000"/>
          <w:u w:val="single"/>
        </w:rPr>
      </w:pPr>
    </w:p>
    <w:p w:rsidR="003D79A9" w:rsidRPr="003D79A9" w:rsidRDefault="003D79A9" w:rsidP="003D79A9">
      <w:pPr>
        <w:autoSpaceDE w:val="0"/>
        <w:autoSpaceDN w:val="0"/>
        <w:adjustRightInd w:val="0"/>
        <w:spacing w:after="0" w:line="240" w:lineRule="auto"/>
        <w:rPr>
          <w:rFonts w:ascii="Calibri" w:eastAsia="Calibri" w:hAnsi="Calibri" w:cs="Arial"/>
          <w:b/>
          <w:bCs/>
          <w:color w:val="000000"/>
        </w:rPr>
      </w:pPr>
      <w:r w:rsidRPr="003D79A9">
        <w:rPr>
          <w:rFonts w:ascii="Calibri" w:eastAsia="Calibri" w:hAnsi="Calibri" w:cs="Arial"/>
          <w:b/>
          <w:bCs/>
          <w:color w:val="000000"/>
        </w:rPr>
        <w:t xml:space="preserve">IS </w:t>
      </w:r>
      <w:proofErr w:type="spellStart"/>
      <w:r w:rsidRPr="003D79A9">
        <w:rPr>
          <w:rFonts w:ascii="Calibri" w:eastAsia="Calibri" w:hAnsi="Calibri" w:cs="Arial"/>
          <w:b/>
          <w:bCs/>
          <w:color w:val="000000"/>
        </w:rPr>
        <w:t>800.b</w:t>
      </w:r>
      <w:proofErr w:type="spellEnd"/>
      <w:r w:rsidRPr="003D79A9">
        <w:rPr>
          <w:rFonts w:ascii="Calibri" w:eastAsia="Calibri" w:hAnsi="Calibri" w:cs="Arial"/>
          <w:b/>
          <w:bCs/>
          <w:color w:val="000000"/>
        </w:rPr>
        <w:t>: National Response Framework, An Introduction (3 hour course)</w:t>
      </w:r>
    </w:p>
    <w:p w:rsidR="003D79A9" w:rsidRPr="003D79A9" w:rsidRDefault="00BA0842" w:rsidP="003D79A9">
      <w:pPr>
        <w:autoSpaceDE w:val="0"/>
        <w:autoSpaceDN w:val="0"/>
        <w:adjustRightInd w:val="0"/>
        <w:spacing w:after="0" w:line="240" w:lineRule="auto"/>
        <w:rPr>
          <w:rFonts w:ascii="Calibri" w:eastAsia="Calibri" w:hAnsi="Calibri" w:cs="Arial"/>
          <w:b/>
          <w:bCs/>
          <w:color w:val="000000"/>
          <w:u w:val="single"/>
        </w:rPr>
      </w:pPr>
      <w:hyperlink r:id="rId35" w:history="1">
        <w:r w:rsidR="003D79A9" w:rsidRPr="003D79A9">
          <w:rPr>
            <w:rFonts w:ascii="Calibri" w:eastAsia="Calibri" w:hAnsi="Calibri" w:cs="Arial"/>
            <w:b/>
            <w:bCs/>
            <w:color w:val="0000FF"/>
            <w:u w:val="single"/>
          </w:rPr>
          <w:t>http://training.fema.gov/EMIWeb/IS/IS800b.asp</w:t>
        </w:r>
      </w:hyperlink>
    </w:p>
    <w:p w:rsidR="003D79A9" w:rsidRPr="003D79A9" w:rsidRDefault="003D79A9" w:rsidP="003D79A9">
      <w:pPr>
        <w:autoSpaceDE w:val="0"/>
        <w:autoSpaceDN w:val="0"/>
        <w:adjustRightInd w:val="0"/>
        <w:spacing w:after="0" w:line="240" w:lineRule="auto"/>
        <w:rPr>
          <w:rFonts w:ascii="Calibri" w:eastAsia="Calibri" w:hAnsi="Calibri" w:cs="Arial"/>
          <w:bCs/>
          <w:color w:val="000000"/>
        </w:rPr>
      </w:pPr>
      <w:r w:rsidRPr="003D79A9">
        <w:rPr>
          <w:rFonts w:ascii="Calibri" w:eastAsia="Calibri" w:hAnsi="Calibri" w:cs="Arial"/>
          <w:bCs/>
          <w:color w:val="000000"/>
        </w:rPr>
        <w:t>The course introduces participants to the concepts and principles of the National Response Framework.</w:t>
      </w:r>
    </w:p>
    <w:p w:rsidR="003D79A9" w:rsidRPr="003D79A9" w:rsidRDefault="003D79A9" w:rsidP="003D79A9">
      <w:pPr>
        <w:autoSpaceDE w:val="0"/>
        <w:autoSpaceDN w:val="0"/>
        <w:adjustRightInd w:val="0"/>
        <w:spacing w:after="0" w:line="240" w:lineRule="auto"/>
        <w:rPr>
          <w:rFonts w:ascii="Calibri" w:eastAsia="Calibri" w:hAnsi="Calibri" w:cs="Arial"/>
          <w:bCs/>
          <w:color w:val="000000"/>
        </w:rPr>
      </w:pPr>
    </w:p>
    <w:p w:rsidR="003D79A9" w:rsidRPr="003D79A9" w:rsidRDefault="003D79A9" w:rsidP="003D79A9">
      <w:pPr>
        <w:autoSpaceDE w:val="0"/>
        <w:autoSpaceDN w:val="0"/>
        <w:adjustRightInd w:val="0"/>
        <w:spacing w:after="0" w:line="240" w:lineRule="auto"/>
        <w:rPr>
          <w:rFonts w:ascii="Calibri" w:eastAsia="Calibri" w:hAnsi="Calibri" w:cs="Arial"/>
          <w:b/>
          <w:bCs/>
          <w:color w:val="000000"/>
        </w:rPr>
      </w:pPr>
      <w:r w:rsidRPr="003D79A9">
        <w:rPr>
          <w:rFonts w:ascii="Calibri" w:eastAsia="Calibri" w:hAnsi="Calibri" w:cs="Arial"/>
          <w:b/>
          <w:bCs/>
          <w:color w:val="000000"/>
        </w:rPr>
        <w:t>ICS 300 - Intermediate Incident Command System</w:t>
      </w:r>
    </w:p>
    <w:p w:rsidR="003D79A9" w:rsidRPr="003D79A9" w:rsidRDefault="003D79A9" w:rsidP="003D79A9">
      <w:pPr>
        <w:autoSpaceDE w:val="0"/>
        <w:autoSpaceDN w:val="0"/>
        <w:adjustRightInd w:val="0"/>
        <w:spacing w:after="0" w:line="240" w:lineRule="auto"/>
        <w:rPr>
          <w:rFonts w:ascii="Calibri" w:eastAsia="Calibri" w:hAnsi="Calibri" w:cs="Arial"/>
          <w:b/>
          <w:bCs/>
          <w:color w:val="000000"/>
        </w:rPr>
      </w:pPr>
      <w:r w:rsidRPr="003D79A9">
        <w:rPr>
          <w:rFonts w:ascii="Calibri" w:eastAsia="Calibri" w:hAnsi="Calibri" w:cs="Arial"/>
          <w:b/>
          <w:bCs/>
          <w:color w:val="000000"/>
        </w:rPr>
        <w:t xml:space="preserve">This is a classroom course (20-22 hours) </w:t>
      </w:r>
    </w:p>
    <w:p w:rsidR="003D79A9" w:rsidRPr="003D79A9" w:rsidRDefault="003D79A9" w:rsidP="003D79A9">
      <w:pPr>
        <w:autoSpaceDE w:val="0"/>
        <w:autoSpaceDN w:val="0"/>
        <w:adjustRightInd w:val="0"/>
        <w:spacing w:after="0" w:line="240" w:lineRule="auto"/>
        <w:rPr>
          <w:rFonts w:ascii="Calibri" w:eastAsia="Calibri" w:hAnsi="Calibri" w:cs="Arial"/>
          <w:bCs/>
          <w:color w:val="000000"/>
        </w:rPr>
      </w:pPr>
      <w:r w:rsidRPr="003D79A9">
        <w:rPr>
          <w:rFonts w:ascii="Calibri" w:eastAsia="Calibri" w:hAnsi="Calibri" w:cs="Arial"/>
          <w:bCs/>
          <w:color w:val="000000"/>
        </w:rPr>
        <w:t xml:space="preserve">Check </w:t>
      </w:r>
      <w:hyperlink r:id="rId36" w:history="1">
        <w:r w:rsidRPr="003D79A9">
          <w:rPr>
            <w:rFonts w:ascii="Calibri" w:eastAsia="Calibri" w:hAnsi="Calibri" w:cs="Arial"/>
            <w:b/>
            <w:bCs/>
            <w:color w:val="0000FF"/>
            <w:u w:val="single"/>
          </w:rPr>
          <w:t>http://dhsem.state.co.us/preparedness/training-exercise</w:t>
        </w:r>
      </w:hyperlink>
      <w:r w:rsidRPr="003D79A9">
        <w:rPr>
          <w:rFonts w:ascii="Calibri" w:eastAsia="Calibri" w:hAnsi="Calibri" w:cs="Arial"/>
          <w:bCs/>
          <w:color w:val="000000"/>
        </w:rPr>
        <w:t xml:space="preserve">  for available courses.</w:t>
      </w:r>
    </w:p>
    <w:p w:rsidR="003D79A9" w:rsidRPr="003D79A9" w:rsidRDefault="003D79A9" w:rsidP="003D79A9">
      <w:pPr>
        <w:autoSpaceDE w:val="0"/>
        <w:autoSpaceDN w:val="0"/>
        <w:adjustRightInd w:val="0"/>
        <w:spacing w:after="0" w:line="240" w:lineRule="auto"/>
        <w:rPr>
          <w:rFonts w:ascii="Calibri" w:eastAsia="Calibri" w:hAnsi="Calibri" w:cs="Arial"/>
          <w:bCs/>
          <w:color w:val="000000"/>
        </w:rPr>
      </w:pPr>
      <w:r w:rsidRPr="003D79A9">
        <w:rPr>
          <w:rFonts w:ascii="Calibri" w:eastAsia="Calibri" w:hAnsi="Calibri" w:cs="Arial"/>
          <w:bCs/>
          <w:color w:val="000000"/>
        </w:rPr>
        <w:t xml:space="preserve">ICS 300 describes how the </w:t>
      </w:r>
      <w:proofErr w:type="spellStart"/>
      <w:r w:rsidRPr="003D79A9">
        <w:rPr>
          <w:rFonts w:ascii="Calibri" w:eastAsia="Calibri" w:hAnsi="Calibri" w:cs="Arial"/>
          <w:bCs/>
          <w:color w:val="000000"/>
        </w:rPr>
        <w:t>NIMS</w:t>
      </w:r>
      <w:proofErr w:type="spellEnd"/>
      <w:r w:rsidRPr="003D79A9">
        <w:rPr>
          <w:rFonts w:ascii="Calibri" w:eastAsia="Calibri" w:hAnsi="Calibri" w:cs="Arial"/>
          <w:bCs/>
          <w:color w:val="000000"/>
        </w:rPr>
        <w:t xml:space="preserve"> Command and Management component supports the management of expanding incidents.  Describe the incident/event management process for expanding incidents and supervisors as prescribed by the Incident Command System.  Implement the incident management process on a simulated Type 3 incident.  Develop an Incident Action Plan for a simulated incident</w:t>
      </w:r>
    </w:p>
    <w:p w:rsidR="003D79A9" w:rsidRPr="003D79A9" w:rsidRDefault="003D79A9" w:rsidP="003D79A9">
      <w:pPr>
        <w:autoSpaceDE w:val="0"/>
        <w:autoSpaceDN w:val="0"/>
        <w:adjustRightInd w:val="0"/>
        <w:spacing w:after="0" w:line="240" w:lineRule="auto"/>
        <w:rPr>
          <w:rFonts w:ascii="Calibri" w:eastAsia="Calibri" w:hAnsi="Calibri" w:cs="Arial"/>
          <w:b/>
          <w:bCs/>
          <w:color w:val="000000"/>
          <w:u w:val="single"/>
        </w:rPr>
      </w:pPr>
    </w:p>
    <w:p w:rsidR="003D79A9" w:rsidRPr="003D79A9" w:rsidRDefault="003D79A9" w:rsidP="003D79A9">
      <w:pPr>
        <w:autoSpaceDE w:val="0"/>
        <w:autoSpaceDN w:val="0"/>
        <w:adjustRightInd w:val="0"/>
        <w:spacing w:after="0" w:line="240" w:lineRule="auto"/>
        <w:rPr>
          <w:rFonts w:ascii="Calibri" w:eastAsia="Calibri" w:hAnsi="Calibri" w:cs="Arial"/>
          <w:b/>
          <w:bCs/>
          <w:color w:val="000000"/>
        </w:rPr>
      </w:pPr>
      <w:r w:rsidRPr="003D79A9">
        <w:rPr>
          <w:rFonts w:ascii="Calibri" w:eastAsia="Calibri" w:hAnsi="Calibri" w:cs="Arial"/>
          <w:b/>
          <w:bCs/>
          <w:color w:val="000000"/>
        </w:rPr>
        <w:t>ICS 400 - Advanced Incident Command System</w:t>
      </w:r>
    </w:p>
    <w:p w:rsidR="003D79A9" w:rsidRPr="003D79A9" w:rsidRDefault="003D79A9" w:rsidP="003D79A9">
      <w:pPr>
        <w:autoSpaceDE w:val="0"/>
        <w:autoSpaceDN w:val="0"/>
        <w:adjustRightInd w:val="0"/>
        <w:spacing w:after="0" w:line="240" w:lineRule="auto"/>
        <w:rPr>
          <w:rFonts w:ascii="Calibri" w:eastAsia="Calibri" w:hAnsi="Calibri" w:cs="Arial"/>
          <w:b/>
          <w:bCs/>
          <w:color w:val="000000"/>
        </w:rPr>
      </w:pPr>
      <w:r w:rsidRPr="003D79A9">
        <w:rPr>
          <w:rFonts w:ascii="Calibri" w:eastAsia="Calibri" w:hAnsi="Calibri" w:cs="Arial"/>
          <w:b/>
          <w:bCs/>
          <w:color w:val="000000"/>
        </w:rPr>
        <w:t xml:space="preserve">This is a classroom course (12-16 hours) </w:t>
      </w:r>
    </w:p>
    <w:p w:rsidR="003D79A9" w:rsidRPr="003D79A9" w:rsidRDefault="003D79A9" w:rsidP="003D79A9">
      <w:pPr>
        <w:autoSpaceDE w:val="0"/>
        <w:autoSpaceDN w:val="0"/>
        <w:adjustRightInd w:val="0"/>
        <w:spacing w:after="0" w:line="240" w:lineRule="auto"/>
        <w:rPr>
          <w:rFonts w:ascii="Calibri" w:eastAsia="Calibri" w:hAnsi="Calibri" w:cs="Arial"/>
          <w:bCs/>
          <w:color w:val="000000"/>
        </w:rPr>
      </w:pPr>
      <w:r w:rsidRPr="003D79A9">
        <w:rPr>
          <w:rFonts w:ascii="Calibri" w:eastAsia="Calibri" w:hAnsi="Calibri" w:cs="Arial"/>
          <w:bCs/>
          <w:color w:val="000000"/>
        </w:rPr>
        <w:t xml:space="preserve">Check </w:t>
      </w:r>
      <w:hyperlink r:id="rId37" w:history="1">
        <w:r w:rsidRPr="003D79A9">
          <w:rPr>
            <w:rFonts w:ascii="Calibri" w:eastAsia="Calibri" w:hAnsi="Calibri" w:cs="Arial"/>
            <w:b/>
            <w:bCs/>
            <w:color w:val="0000FF"/>
            <w:u w:val="single"/>
          </w:rPr>
          <w:t>http://dhsem.state.co.us/preparedness/training-exercise</w:t>
        </w:r>
      </w:hyperlink>
      <w:r w:rsidRPr="003D79A9">
        <w:rPr>
          <w:rFonts w:ascii="Calibri" w:eastAsia="Calibri" w:hAnsi="Calibri" w:cs="Arial"/>
          <w:bCs/>
          <w:color w:val="000000"/>
        </w:rPr>
        <w:t xml:space="preserve"> for available courses.</w:t>
      </w:r>
    </w:p>
    <w:p w:rsidR="003D79A9" w:rsidRPr="003D79A9" w:rsidRDefault="003D79A9" w:rsidP="003D79A9">
      <w:pPr>
        <w:autoSpaceDE w:val="0"/>
        <w:autoSpaceDN w:val="0"/>
        <w:adjustRightInd w:val="0"/>
        <w:spacing w:after="0" w:line="240" w:lineRule="auto"/>
        <w:rPr>
          <w:rFonts w:ascii="Calibri" w:eastAsia="Calibri" w:hAnsi="Calibri" w:cs="Arial"/>
          <w:bCs/>
          <w:color w:val="000000"/>
        </w:rPr>
      </w:pPr>
      <w:r w:rsidRPr="003D79A9">
        <w:rPr>
          <w:rFonts w:ascii="Calibri" w:eastAsia="Calibri" w:hAnsi="Calibri" w:cs="Arial"/>
          <w:bCs/>
          <w:color w:val="000000"/>
        </w:rPr>
        <w:t xml:space="preserve">ICS 400 describes how the </w:t>
      </w:r>
      <w:proofErr w:type="spellStart"/>
      <w:r w:rsidRPr="003D79A9">
        <w:rPr>
          <w:rFonts w:ascii="Calibri" w:eastAsia="Calibri" w:hAnsi="Calibri" w:cs="Arial"/>
          <w:bCs/>
          <w:color w:val="000000"/>
        </w:rPr>
        <w:t>NIMS</w:t>
      </w:r>
      <w:proofErr w:type="spellEnd"/>
      <w:r w:rsidRPr="003D79A9">
        <w:rPr>
          <w:rFonts w:ascii="Calibri" w:eastAsia="Calibri" w:hAnsi="Calibri" w:cs="Arial"/>
          <w:bCs/>
          <w:color w:val="000000"/>
        </w:rPr>
        <w:t xml:space="preserve"> Command and Management component supports the management of expanding incidents.  Describe the incident/event management process for large-scale organization development; roles and relationships of the primary staff; the planning, operational, logistical and fiscal considerations related to large and complex incident/event management.  Implement the application of Area Command and the importance of interagency coordination on complex incidents/events.</w:t>
      </w:r>
    </w:p>
    <w:p w:rsidR="003D79A9" w:rsidRPr="003D79A9" w:rsidRDefault="003D79A9" w:rsidP="003D79A9">
      <w:pPr>
        <w:autoSpaceDE w:val="0"/>
        <w:autoSpaceDN w:val="0"/>
        <w:adjustRightInd w:val="0"/>
        <w:spacing w:after="0" w:line="240" w:lineRule="auto"/>
        <w:rPr>
          <w:rFonts w:ascii="Calibri" w:eastAsia="Calibri" w:hAnsi="Calibri" w:cs="Arial"/>
          <w:b/>
          <w:bCs/>
          <w:color w:val="000000"/>
        </w:rPr>
      </w:pPr>
      <w:r w:rsidRPr="003D79A9">
        <w:rPr>
          <w:rFonts w:ascii="Calibri" w:eastAsia="Calibri" w:hAnsi="Calibri" w:cs="Arial"/>
          <w:b/>
          <w:bCs/>
          <w:color w:val="000000"/>
        </w:rPr>
        <w:lastRenderedPageBreak/>
        <w:t xml:space="preserve">IS </w:t>
      </w:r>
      <w:proofErr w:type="spellStart"/>
      <w:r w:rsidRPr="003D79A9">
        <w:rPr>
          <w:rFonts w:ascii="Calibri" w:eastAsia="Calibri" w:hAnsi="Calibri" w:cs="Arial"/>
          <w:b/>
          <w:bCs/>
          <w:color w:val="000000"/>
        </w:rPr>
        <w:t>701.a</w:t>
      </w:r>
      <w:proofErr w:type="spellEnd"/>
      <w:r w:rsidRPr="003D79A9">
        <w:rPr>
          <w:rFonts w:ascii="Calibri" w:eastAsia="Calibri" w:hAnsi="Calibri" w:cs="Arial"/>
          <w:b/>
          <w:bCs/>
          <w:color w:val="000000"/>
        </w:rPr>
        <w:t xml:space="preserve">: </w:t>
      </w:r>
      <w:proofErr w:type="spellStart"/>
      <w:r w:rsidRPr="003D79A9">
        <w:rPr>
          <w:rFonts w:ascii="Calibri" w:eastAsia="Calibri" w:hAnsi="Calibri" w:cs="Arial"/>
          <w:b/>
          <w:bCs/>
          <w:color w:val="000000"/>
        </w:rPr>
        <w:t>NIMS</w:t>
      </w:r>
      <w:proofErr w:type="spellEnd"/>
      <w:r w:rsidRPr="003D79A9">
        <w:rPr>
          <w:rFonts w:ascii="Calibri" w:eastAsia="Calibri" w:hAnsi="Calibri" w:cs="Arial"/>
          <w:b/>
          <w:bCs/>
          <w:color w:val="000000"/>
        </w:rPr>
        <w:t xml:space="preserve"> Multi-Agency Coordination Systems (MACS) (5 hour course)</w:t>
      </w:r>
    </w:p>
    <w:p w:rsidR="003D79A9" w:rsidRPr="003D79A9" w:rsidRDefault="00BA0842" w:rsidP="003D79A9">
      <w:pPr>
        <w:autoSpaceDE w:val="0"/>
        <w:autoSpaceDN w:val="0"/>
        <w:adjustRightInd w:val="0"/>
        <w:spacing w:after="0" w:line="240" w:lineRule="auto"/>
        <w:rPr>
          <w:rFonts w:ascii="Calibri" w:eastAsia="Calibri" w:hAnsi="Calibri" w:cs="Arial"/>
          <w:b/>
          <w:bCs/>
          <w:color w:val="000000"/>
        </w:rPr>
      </w:pPr>
      <w:hyperlink r:id="rId38" w:history="1">
        <w:r w:rsidR="003D79A9" w:rsidRPr="003D79A9">
          <w:rPr>
            <w:rFonts w:ascii="Calibri" w:eastAsia="Calibri" w:hAnsi="Calibri" w:cs="Arial"/>
            <w:b/>
            <w:bCs/>
            <w:color w:val="0000FF"/>
            <w:u w:val="single"/>
          </w:rPr>
          <w:t>http://training.fema.gov/EMIWeb/IS/is701a.asp</w:t>
        </w:r>
      </w:hyperlink>
    </w:p>
    <w:p w:rsidR="003D79A9" w:rsidRPr="003D79A9" w:rsidRDefault="003D79A9" w:rsidP="003D79A9">
      <w:pPr>
        <w:autoSpaceDE w:val="0"/>
        <w:autoSpaceDN w:val="0"/>
        <w:adjustRightInd w:val="0"/>
        <w:spacing w:after="0" w:line="240" w:lineRule="auto"/>
        <w:rPr>
          <w:rFonts w:ascii="Calibri" w:eastAsia="Calibri" w:hAnsi="Calibri" w:cs="Arial"/>
          <w:bCs/>
          <w:color w:val="000000"/>
        </w:rPr>
      </w:pPr>
      <w:r w:rsidRPr="003D79A9">
        <w:rPr>
          <w:rFonts w:ascii="Calibri" w:eastAsia="Calibri" w:hAnsi="Calibri" w:cs="Arial"/>
          <w:bCs/>
          <w:color w:val="000000"/>
        </w:rPr>
        <w:t>This course introduces Multiagency Coordination (MAC) Systems as described in the National Incident Management System (</w:t>
      </w:r>
      <w:proofErr w:type="spellStart"/>
      <w:r w:rsidRPr="003D79A9">
        <w:rPr>
          <w:rFonts w:ascii="Calibri" w:eastAsia="Calibri" w:hAnsi="Calibri" w:cs="Arial"/>
          <w:bCs/>
          <w:color w:val="000000"/>
        </w:rPr>
        <w:t>NIMS</w:t>
      </w:r>
      <w:proofErr w:type="spellEnd"/>
      <w:r w:rsidRPr="003D79A9">
        <w:rPr>
          <w:rFonts w:ascii="Calibri" w:eastAsia="Calibri" w:hAnsi="Calibri" w:cs="Arial"/>
          <w:bCs/>
          <w:color w:val="000000"/>
        </w:rPr>
        <w:t>), and shows how these systems can be used to improve incident response. MAC Systems consist of a combination of elements: personnel, procedures, protocols, business practices, and communications integrated into a common system.</w:t>
      </w:r>
    </w:p>
    <w:p w:rsidR="003D79A9" w:rsidRPr="003D79A9" w:rsidRDefault="003D79A9" w:rsidP="003D79A9">
      <w:pPr>
        <w:autoSpaceDE w:val="0"/>
        <w:autoSpaceDN w:val="0"/>
        <w:adjustRightInd w:val="0"/>
        <w:spacing w:after="0" w:line="240" w:lineRule="auto"/>
        <w:rPr>
          <w:rFonts w:ascii="Calibri" w:eastAsia="Calibri" w:hAnsi="Calibri" w:cs="Arial"/>
          <w:bCs/>
          <w:color w:val="000000"/>
        </w:rPr>
      </w:pPr>
    </w:p>
    <w:p w:rsidR="003D79A9" w:rsidRPr="003D79A9" w:rsidRDefault="003D79A9" w:rsidP="003D79A9">
      <w:pPr>
        <w:autoSpaceDE w:val="0"/>
        <w:autoSpaceDN w:val="0"/>
        <w:adjustRightInd w:val="0"/>
        <w:spacing w:after="0" w:line="240" w:lineRule="auto"/>
        <w:rPr>
          <w:rFonts w:ascii="Calibri" w:eastAsia="Calibri" w:hAnsi="Calibri" w:cs="Arial"/>
          <w:b/>
          <w:bCs/>
          <w:color w:val="000000"/>
        </w:rPr>
      </w:pPr>
      <w:r w:rsidRPr="003D79A9">
        <w:rPr>
          <w:rFonts w:ascii="Calibri" w:eastAsia="Calibri" w:hAnsi="Calibri" w:cs="Arial"/>
          <w:b/>
          <w:bCs/>
          <w:color w:val="000000"/>
        </w:rPr>
        <w:t xml:space="preserve">IS </w:t>
      </w:r>
      <w:proofErr w:type="spellStart"/>
      <w:r w:rsidRPr="003D79A9">
        <w:rPr>
          <w:rFonts w:ascii="Calibri" w:eastAsia="Calibri" w:hAnsi="Calibri" w:cs="Arial"/>
          <w:b/>
          <w:bCs/>
          <w:color w:val="000000"/>
        </w:rPr>
        <w:t>702.a</w:t>
      </w:r>
      <w:proofErr w:type="spellEnd"/>
      <w:r w:rsidRPr="003D79A9">
        <w:rPr>
          <w:rFonts w:ascii="Calibri" w:eastAsia="Calibri" w:hAnsi="Calibri" w:cs="Arial"/>
          <w:b/>
          <w:bCs/>
          <w:color w:val="000000"/>
        </w:rPr>
        <w:t xml:space="preserve">: </w:t>
      </w:r>
      <w:proofErr w:type="spellStart"/>
      <w:r w:rsidRPr="003D79A9">
        <w:rPr>
          <w:rFonts w:ascii="Calibri" w:eastAsia="Calibri" w:hAnsi="Calibri" w:cs="Arial"/>
          <w:b/>
          <w:bCs/>
          <w:color w:val="000000"/>
        </w:rPr>
        <w:t>NIMS</w:t>
      </w:r>
      <w:proofErr w:type="spellEnd"/>
      <w:r w:rsidRPr="003D79A9">
        <w:rPr>
          <w:rFonts w:ascii="Calibri" w:eastAsia="Calibri" w:hAnsi="Calibri" w:cs="Arial"/>
          <w:b/>
          <w:bCs/>
          <w:color w:val="000000"/>
        </w:rPr>
        <w:t xml:space="preserve"> Public Information (3 hour course)</w:t>
      </w:r>
    </w:p>
    <w:p w:rsidR="003D79A9" w:rsidRPr="003D79A9" w:rsidRDefault="00BA0842" w:rsidP="003D79A9">
      <w:pPr>
        <w:autoSpaceDE w:val="0"/>
        <w:autoSpaceDN w:val="0"/>
        <w:adjustRightInd w:val="0"/>
        <w:spacing w:after="0" w:line="240" w:lineRule="auto"/>
        <w:rPr>
          <w:rFonts w:ascii="Calibri" w:eastAsia="Calibri" w:hAnsi="Calibri" w:cs="Arial"/>
          <w:b/>
          <w:bCs/>
          <w:color w:val="000000"/>
        </w:rPr>
      </w:pPr>
      <w:hyperlink r:id="rId39" w:history="1">
        <w:r w:rsidR="003D79A9" w:rsidRPr="003D79A9">
          <w:rPr>
            <w:rFonts w:ascii="Calibri" w:eastAsia="Calibri" w:hAnsi="Calibri" w:cs="Arial"/>
            <w:b/>
            <w:bCs/>
            <w:color w:val="0000FF"/>
            <w:u w:val="single"/>
          </w:rPr>
          <w:t>http://training.fema.gov/EMIWeb/IS/is702a.asp</w:t>
        </w:r>
      </w:hyperlink>
    </w:p>
    <w:p w:rsidR="003D79A9" w:rsidRPr="003D79A9" w:rsidRDefault="003D79A9" w:rsidP="003D79A9">
      <w:pPr>
        <w:autoSpaceDE w:val="0"/>
        <w:autoSpaceDN w:val="0"/>
        <w:adjustRightInd w:val="0"/>
        <w:spacing w:after="0" w:line="240" w:lineRule="auto"/>
        <w:rPr>
          <w:rFonts w:ascii="Calibri" w:eastAsia="Calibri" w:hAnsi="Calibri" w:cs="Arial"/>
          <w:bCs/>
          <w:color w:val="000000"/>
        </w:rPr>
      </w:pPr>
      <w:r w:rsidRPr="003D79A9">
        <w:rPr>
          <w:rFonts w:ascii="Calibri" w:eastAsia="Calibri" w:hAnsi="Calibri" w:cs="Arial"/>
          <w:bCs/>
          <w:color w:val="000000"/>
        </w:rPr>
        <w:t>The National Incident Management System (</w:t>
      </w:r>
      <w:proofErr w:type="spellStart"/>
      <w:r w:rsidRPr="003D79A9">
        <w:rPr>
          <w:rFonts w:ascii="Calibri" w:eastAsia="Calibri" w:hAnsi="Calibri" w:cs="Arial"/>
          <w:bCs/>
          <w:color w:val="000000"/>
        </w:rPr>
        <w:t>NIMS</w:t>
      </w:r>
      <w:proofErr w:type="spellEnd"/>
      <w:r w:rsidRPr="003D79A9">
        <w:rPr>
          <w:rFonts w:ascii="Calibri" w:eastAsia="Calibri" w:hAnsi="Calibri" w:cs="Arial"/>
          <w:bCs/>
          <w:color w:val="000000"/>
        </w:rPr>
        <w:t xml:space="preserve">) provides a consistent nationwide template to enable all government, private-sector, and nongovernmental organizations to work together during domestic incidents. This includes public information systems, as described in </w:t>
      </w:r>
      <w:proofErr w:type="spellStart"/>
      <w:r w:rsidRPr="003D79A9">
        <w:rPr>
          <w:rFonts w:ascii="Calibri" w:eastAsia="Calibri" w:hAnsi="Calibri" w:cs="Arial"/>
          <w:bCs/>
          <w:color w:val="000000"/>
        </w:rPr>
        <w:t>NIMS</w:t>
      </w:r>
      <w:proofErr w:type="spellEnd"/>
      <w:r w:rsidRPr="003D79A9">
        <w:rPr>
          <w:rFonts w:ascii="Calibri" w:eastAsia="Calibri" w:hAnsi="Calibri" w:cs="Arial"/>
          <w:bCs/>
          <w:color w:val="000000"/>
        </w:rPr>
        <w:t xml:space="preserve"> are designed to effectively manage public information at an incident, regardless of the size and complexity of the situation or the number of entities involved in the response.</w:t>
      </w:r>
    </w:p>
    <w:p w:rsidR="003D79A9" w:rsidRPr="003D79A9" w:rsidRDefault="003D79A9" w:rsidP="003D79A9">
      <w:pPr>
        <w:autoSpaceDE w:val="0"/>
        <w:autoSpaceDN w:val="0"/>
        <w:adjustRightInd w:val="0"/>
        <w:spacing w:after="0" w:line="240" w:lineRule="auto"/>
        <w:rPr>
          <w:rFonts w:ascii="Calibri" w:eastAsia="Calibri" w:hAnsi="Calibri" w:cs="Arial"/>
          <w:bCs/>
          <w:color w:val="000000"/>
        </w:rPr>
      </w:pPr>
    </w:p>
    <w:p w:rsidR="003D79A9" w:rsidRPr="003D79A9" w:rsidRDefault="003D79A9" w:rsidP="003D79A9">
      <w:pPr>
        <w:autoSpaceDE w:val="0"/>
        <w:autoSpaceDN w:val="0"/>
        <w:adjustRightInd w:val="0"/>
        <w:spacing w:after="0" w:line="240" w:lineRule="auto"/>
        <w:rPr>
          <w:rFonts w:ascii="Calibri" w:eastAsia="Calibri" w:hAnsi="Calibri" w:cs="Arial"/>
          <w:b/>
          <w:bCs/>
          <w:color w:val="000000"/>
        </w:rPr>
      </w:pPr>
      <w:proofErr w:type="spellStart"/>
      <w:r w:rsidRPr="003D79A9">
        <w:rPr>
          <w:rFonts w:ascii="Calibri" w:eastAsia="Calibri" w:hAnsi="Calibri" w:cs="Arial"/>
          <w:b/>
          <w:bCs/>
          <w:color w:val="000000"/>
        </w:rPr>
        <w:t>G402</w:t>
      </w:r>
      <w:proofErr w:type="spellEnd"/>
      <w:r w:rsidRPr="003D79A9">
        <w:rPr>
          <w:rFonts w:ascii="Calibri" w:eastAsia="Calibri" w:hAnsi="Calibri" w:cs="Arial"/>
          <w:b/>
          <w:bCs/>
          <w:color w:val="000000"/>
        </w:rPr>
        <w:t xml:space="preserve"> - ICS-402 - Incident Command System (ICS) Overview for Executives and Senior Officials</w:t>
      </w:r>
    </w:p>
    <w:p w:rsidR="003D79A9" w:rsidRPr="003D79A9" w:rsidRDefault="003D79A9" w:rsidP="003D79A9">
      <w:pPr>
        <w:autoSpaceDE w:val="0"/>
        <w:autoSpaceDN w:val="0"/>
        <w:adjustRightInd w:val="0"/>
        <w:spacing w:after="0" w:line="240" w:lineRule="auto"/>
        <w:rPr>
          <w:rFonts w:ascii="Calibri" w:eastAsia="Calibri" w:hAnsi="Calibri" w:cs="Arial"/>
          <w:b/>
          <w:bCs/>
          <w:color w:val="000000"/>
        </w:rPr>
      </w:pPr>
      <w:r w:rsidRPr="003D79A9">
        <w:rPr>
          <w:rFonts w:ascii="Calibri" w:eastAsia="Calibri" w:hAnsi="Calibri" w:cs="Arial"/>
          <w:b/>
          <w:bCs/>
          <w:color w:val="000000"/>
        </w:rPr>
        <w:t>This is a classroom course (2 hours)</w:t>
      </w:r>
    </w:p>
    <w:p w:rsidR="003D79A9" w:rsidRPr="003D79A9" w:rsidRDefault="00BA0842" w:rsidP="003D79A9">
      <w:pPr>
        <w:autoSpaceDE w:val="0"/>
        <w:autoSpaceDN w:val="0"/>
        <w:adjustRightInd w:val="0"/>
        <w:spacing w:after="0" w:line="240" w:lineRule="auto"/>
        <w:rPr>
          <w:rFonts w:ascii="Calibri" w:eastAsia="Calibri" w:hAnsi="Calibri" w:cs="Arial"/>
          <w:b/>
          <w:bCs/>
          <w:color w:val="000000"/>
        </w:rPr>
      </w:pPr>
      <w:hyperlink r:id="rId40" w:history="1">
        <w:r w:rsidR="003D79A9" w:rsidRPr="003D79A9">
          <w:rPr>
            <w:rFonts w:ascii="Calibri" w:eastAsia="Calibri" w:hAnsi="Calibri" w:cs="Arial"/>
            <w:b/>
            <w:bCs/>
            <w:color w:val="0000FF"/>
            <w:u w:val="single"/>
          </w:rPr>
          <w:t>http://training.fema.gov/gstate/downloadMats.asp?course=G402%20-%20ICS-402%20-%20Incident%20Command%20System%20%28ICS%29%20Overview%20for%20Executives%20and%20Senior%20Officials</w:t>
        </w:r>
      </w:hyperlink>
    </w:p>
    <w:p w:rsidR="003D79A9" w:rsidRPr="003D79A9" w:rsidRDefault="003D79A9" w:rsidP="003D79A9">
      <w:pPr>
        <w:autoSpaceDE w:val="0"/>
        <w:autoSpaceDN w:val="0"/>
        <w:adjustRightInd w:val="0"/>
        <w:spacing w:after="0" w:line="240" w:lineRule="auto"/>
        <w:rPr>
          <w:rFonts w:ascii="Calibri" w:eastAsia="Calibri" w:hAnsi="Calibri" w:cs="Arial"/>
          <w:bCs/>
          <w:color w:val="000000"/>
        </w:rPr>
      </w:pPr>
      <w:r w:rsidRPr="003D79A9">
        <w:rPr>
          <w:rFonts w:ascii="Calibri" w:eastAsia="Calibri" w:hAnsi="Calibri" w:cs="Arial"/>
          <w:bCs/>
          <w:color w:val="000000"/>
        </w:rPr>
        <w:t>The purpose of this course is to provide an orientation to the Incident Command System (ICS) for Executives and Senior Officials (including elected officials, City/County managers, agency administrators, etc.).</w:t>
      </w:r>
    </w:p>
    <w:p w:rsidR="003D79A9" w:rsidRPr="003D79A9" w:rsidRDefault="003D79A9" w:rsidP="003D79A9">
      <w:pPr>
        <w:autoSpaceDE w:val="0"/>
        <w:autoSpaceDN w:val="0"/>
        <w:adjustRightInd w:val="0"/>
        <w:spacing w:after="0" w:line="240" w:lineRule="auto"/>
        <w:rPr>
          <w:rFonts w:ascii="Calibri" w:eastAsia="Calibri" w:hAnsi="Calibri" w:cs="Arial"/>
          <w:bCs/>
          <w:color w:val="000000"/>
        </w:rPr>
      </w:pPr>
    </w:p>
    <w:p w:rsidR="003D79A9" w:rsidRPr="003D79A9" w:rsidRDefault="003D79A9" w:rsidP="003D79A9">
      <w:pPr>
        <w:autoSpaceDE w:val="0"/>
        <w:autoSpaceDN w:val="0"/>
        <w:adjustRightInd w:val="0"/>
        <w:spacing w:after="0" w:line="240" w:lineRule="auto"/>
        <w:rPr>
          <w:rFonts w:ascii="Calibri" w:eastAsia="Calibri" w:hAnsi="Calibri" w:cs="Arial"/>
          <w:bCs/>
          <w:color w:val="000000"/>
        </w:rPr>
      </w:pPr>
      <w:r w:rsidRPr="003D79A9">
        <w:rPr>
          <w:rFonts w:ascii="Calibri" w:eastAsia="Calibri" w:hAnsi="Calibri" w:cs="Arial"/>
          <w:bCs/>
          <w:color w:val="000000"/>
        </w:rPr>
        <w:t>This class is given free of charge through the Colorado Department of Public Safety, Division of Homeland Security and Emergency Management. Contact the Regional Field Manager for division.</w:t>
      </w:r>
    </w:p>
    <w:p w:rsidR="003D79A9" w:rsidRPr="003D79A9" w:rsidRDefault="003D79A9" w:rsidP="003D79A9">
      <w:pPr>
        <w:autoSpaceDE w:val="0"/>
        <w:autoSpaceDN w:val="0"/>
        <w:adjustRightInd w:val="0"/>
        <w:spacing w:after="0" w:line="240" w:lineRule="auto"/>
        <w:rPr>
          <w:rFonts w:ascii="Calibri" w:eastAsia="Calibri" w:hAnsi="Calibri" w:cs="Arial"/>
          <w:bCs/>
          <w:color w:val="000000"/>
        </w:rPr>
      </w:pPr>
    </w:p>
    <w:p w:rsidR="003D79A9" w:rsidRPr="003D79A9" w:rsidRDefault="003D79A9" w:rsidP="003D79A9">
      <w:pPr>
        <w:spacing w:after="200" w:line="276" w:lineRule="auto"/>
        <w:rPr>
          <w:rFonts w:ascii="Calibri" w:eastAsia="Calibri" w:hAnsi="Calibri" w:cs="Arial"/>
          <w:b/>
        </w:rPr>
      </w:pPr>
      <w:proofErr w:type="spellStart"/>
      <w:r w:rsidRPr="003D79A9">
        <w:rPr>
          <w:rFonts w:ascii="Calibri" w:eastAsia="Calibri" w:hAnsi="Calibri" w:cs="Arial"/>
          <w:b/>
        </w:rPr>
        <w:t>E900</w:t>
      </w:r>
      <w:proofErr w:type="spellEnd"/>
      <w:r w:rsidRPr="003D79A9">
        <w:rPr>
          <w:rFonts w:ascii="Calibri" w:eastAsia="Calibri" w:hAnsi="Calibri" w:cs="Arial"/>
          <w:b/>
        </w:rPr>
        <w:t xml:space="preserve"> - </w:t>
      </w:r>
      <w:proofErr w:type="spellStart"/>
      <w:r w:rsidRPr="003D79A9">
        <w:rPr>
          <w:rFonts w:ascii="Calibri" w:eastAsia="Calibri" w:hAnsi="Calibri" w:cs="Arial"/>
          <w:b/>
        </w:rPr>
        <w:t>IEMC</w:t>
      </w:r>
      <w:proofErr w:type="spellEnd"/>
      <w:r w:rsidRPr="003D79A9">
        <w:rPr>
          <w:rFonts w:ascii="Calibri" w:eastAsia="Calibri" w:hAnsi="Calibri" w:cs="Arial"/>
          <w:b/>
        </w:rPr>
        <w:t xml:space="preserve">: All Hazards Preparation and Response (4 Days - </w:t>
      </w:r>
      <w:proofErr w:type="spellStart"/>
      <w:r w:rsidRPr="003D79A9">
        <w:rPr>
          <w:rFonts w:ascii="Calibri" w:eastAsia="Calibri" w:hAnsi="Calibri" w:cs="Arial"/>
          <w:b/>
        </w:rPr>
        <w:t>Emmitsburg</w:t>
      </w:r>
      <w:proofErr w:type="spellEnd"/>
      <w:r w:rsidRPr="003D79A9">
        <w:rPr>
          <w:rFonts w:ascii="Calibri" w:eastAsia="Calibri" w:hAnsi="Calibri" w:cs="Arial"/>
          <w:b/>
        </w:rPr>
        <w:t>, Maryland)</w:t>
      </w:r>
    </w:p>
    <w:p w:rsidR="003D79A9" w:rsidRPr="003D79A9" w:rsidRDefault="003D79A9" w:rsidP="003D79A9">
      <w:pPr>
        <w:spacing w:after="200" w:line="276" w:lineRule="auto"/>
        <w:rPr>
          <w:rFonts w:ascii="Calibri" w:eastAsia="Calibri" w:hAnsi="Calibri" w:cs="Arial"/>
        </w:rPr>
      </w:pPr>
      <w:r w:rsidRPr="003D79A9">
        <w:rPr>
          <w:rFonts w:ascii="Calibri" w:eastAsia="Calibri" w:hAnsi="Calibri" w:cs="Arial"/>
          <w:lang w:val="en"/>
        </w:rPr>
        <w:t xml:space="preserve">This Integrated Emergency Management Course, </w:t>
      </w:r>
      <w:proofErr w:type="spellStart"/>
      <w:r w:rsidRPr="003D79A9">
        <w:rPr>
          <w:rFonts w:ascii="Calibri" w:eastAsia="Calibri" w:hAnsi="Calibri" w:cs="Arial"/>
          <w:lang w:val="en"/>
        </w:rPr>
        <w:t>E900</w:t>
      </w:r>
      <w:proofErr w:type="spellEnd"/>
      <w:r w:rsidRPr="003D79A9">
        <w:rPr>
          <w:rFonts w:ascii="Calibri" w:eastAsia="Calibri" w:hAnsi="Calibri" w:cs="Arial"/>
          <w:lang w:val="en"/>
        </w:rPr>
        <w:t xml:space="preserve"> All Hazards Preparedness and Response is a premier course that addresses preparedness and response in emergency situations resulting from natural and technological hazards. This exercise-based course is conducted for two types of audiences. The participants in the "generic" audience represent various communities from throughout the country. The "specific" audience is made up of participants all from one community. The </w:t>
      </w:r>
      <w:proofErr w:type="spellStart"/>
      <w:r w:rsidRPr="003D79A9">
        <w:rPr>
          <w:rFonts w:ascii="Calibri" w:eastAsia="Calibri" w:hAnsi="Calibri" w:cs="Arial"/>
          <w:lang w:val="en"/>
        </w:rPr>
        <w:t>IEMC</w:t>
      </w:r>
      <w:proofErr w:type="spellEnd"/>
      <w:r w:rsidRPr="003D79A9">
        <w:rPr>
          <w:rFonts w:ascii="Calibri" w:eastAsia="Calibri" w:hAnsi="Calibri" w:cs="Arial"/>
          <w:lang w:val="en"/>
        </w:rPr>
        <w:t xml:space="preserve"> places public officials and other key community leaders in a disaster simulation. The course methodologies of classroom instruction, planning sessions, and exercises, allow for structured decision making in a learning, yet realistic, environment. A key outcome of this is that additional planning needs are identified, providing the opportunity to enhance overall preparedness. The exercise scenario for the All Hazards: Preparedness and Response focuses on severe weather and related flooding.</w:t>
      </w:r>
    </w:p>
    <w:p w:rsidR="003D79A9" w:rsidRPr="003D79A9" w:rsidRDefault="003D79A9" w:rsidP="003D79A9">
      <w:pPr>
        <w:spacing w:after="200" w:line="276" w:lineRule="auto"/>
        <w:rPr>
          <w:rFonts w:ascii="Calibri" w:eastAsia="Calibri" w:hAnsi="Calibri" w:cs="Arial"/>
        </w:rPr>
        <w:sectPr w:rsidR="003D79A9" w:rsidRPr="003D79A9" w:rsidSect="00623EA9">
          <w:type w:val="continuous"/>
          <w:pgSz w:w="12240" w:h="15840"/>
          <w:pgMar w:top="1440" w:right="1800" w:bottom="1440" w:left="2160" w:header="720" w:footer="720" w:gutter="0"/>
          <w:cols w:space="720"/>
          <w:docGrid w:linePitch="360"/>
        </w:sectPr>
      </w:pPr>
    </w:p>
    <w:p w:rsidR="003D79A9" w:rsidRPr="003D79A9" w:rsidRDefault="003D79A9" w:rsidP="003D79A9">
      <w:pPr>
        <w:spacing w:after="0" w:line="240" w:lineRule="auto"/>
        <w:jc w:val="center"/>
        <w:rPr>
          <w:rFonts w:ascii="Calibri" w:eastAsia="Times New Roman" w:hAnsi="Calibri" w:cs="Arial"/>
          <w:b/>
          <w:bCs/>
          <w:sz w:val="40"/>
          <w:szCs w:val="40"/>
        </w:rPr>
      </w:pPr>
      <w:r w:rsidRPr="003D79A9">
        <w:rPr>
          <w:rFonts w:ascii="Calibri" w:eastAsia="Times New Roman" w:hAnsi="Calibri" w:cs="Arial"/>
          <w:b/>
          <w:bCs/>
          <w:sz w:val="40"/>
          <w:szCs w:val="40"/>
        </w:rPr>
        <w:lastRenderedPageBreak/>
        <w:t xml:space="preserve">City of Grand Junction </w:t>
      </w:r>
      <w:proofErr w:type="spellStart"/>
      <w:r w:rsidRPr="003D79A9">
        <w:rPr>
          <w:rFonts w:ascii="Calibri" w:eastAsia="Times New Roman" w:hAnsi="Calibri" w:cs="Arial"/>
          <w:b/>
          <w:bCs/>
          <w:sz w:val="40"/>
          <w:szCs w:val="40"/>
        </w:rPr>
        <w:t>NIMS</w:t>
      </w:r>
      <w:proofErr w:type="spellEnd"/>
      <w:r w:rsidRPr="003D79A9">
        <w:rPr>
          <w:rFonts w:ascii="Calibri" w:eastAsia="Times New Roman" w:hAnsi="Calibri" w:cs="Arial"/>
          <w:b/>
          <w:bCs/>
          <w:sz w:val="40"/>
          <w:szCs w:val="40"/>
        </w:rPr>
        <w:t xml:space="preserve"> Training Program</w:t>
      </w:r>
    </w:p>
    <w:tbl>
      <w:tblPr>
        <w:tblpPr w:leftFromText="180" w:rightFromText="180" w:vertAnchor="text" w:horzAnchor="margin" w:tblpXSpec="center" w:tblpY="323"/>
        <w:tblW w:w="145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49"/>
        <w:gridCol w:w="2050"/>
        <w:gridCol w:w="2309"/>
        <w:gridCol w:w="2160"/>
        <w:gridCol w:w="1928"/>
        <w:gridCol w:w="2212"/>
        <w:gridCol w:w="1876"/>
      </w:tblGrid>
      <w:tr w:rsidR="003D79A9" w:rsidRPr="003D79A9" w:rsidTr="00623EA9">
        <w:trPr>
          <w:trHeight w:val="1394"/>
        </w:trPr>
        <w:tc>
          <w:tcPr>
            <w:tcW w:w="2049" w:type="dxa"/>
            <w:shd w:val="clear" w:color="auto" w:fill="FFFF66"/>
          </w:tcPr>
          <w:p w:rsidR="003D79A9" w:rsidRPr="003D79A9" w:rsidRDefault="003D79A9" w:rsidP="003D79A9">
            <w:pPr>
              <w:spacing w:after="0" w:line="240" w:lineRule="auto"/>
              <w:jc w:val="center"/>
              <w:rPr>
                <w:rFonts w:ascii="Calibri" w:eastAsia="Times New Roman" w:hAnsi="Calibri" w:cs="Arial"/>
                <w:b/>
                <w:bCs/>
                <w:sz w:val="20"/>
                <w:szCs w:val="20"/>
              </w:rPr>
            </w:pPr>
            <w:r w:rsidRPr="003D79A9">
              <w:rPr>
                <w:rFonts w:ascii="Calibri" w:eastAsia="Times New Roman" w:hAnsi="Calibri" w:cs="Arial"/>
                <w:b/>
                <w:bCs/>
                <w:sz w:val="20"/>
                <w:szCs w:val="20"/>
              </w:rPr>
              <w:t>All Potential Emergency and Disaster Workers</w:t>
            </w:r>
          </w:p>
        </w:tc>
        <w:tc>
          <w:tcPr>
            <w:tcW w:w="2050" w:type="dxa"/>
            <w:shd w:val="clear" w:color="auto" w:fill="FFFF66"/>
          </w:tcPr>
          <w:p w:rsidR="003D79A9" w:rsidRPr="003D79A9" w:rsidRDefault="003D79A9" w:rsidP="003D79A9">
            <w:pPr>
              <w:spacing w:after="0" w:line="240" w:lineRule="auto"/>
              <w:jc w:val="center"/>
              <w:rPr>
                <w:rFonts w:ascii="Calibri" w:eastAsia="Times New Roman" w:hAnsi="Calibri" w:cs="Arial"/>
                <w:b/>
                <w:bCs/>
                <w:sz w:val="20"/>
                <w:szCs w:val="20"/>
              </w:rPr>
            </w:pPr>
            <w:r w:rsidRPr="003D79A9">
              <w:rPr>
                <w:rFonts w:ascii="Calibri" w:eastAsia="Times New Roman" w:hAnsi="Calibri" w:cs="Arial"/>
                <w:b/>
                <w:bCs/>
                <w:sz w:val="20"/>
                <w:szCs w:val="20"/>
              </w:rPr>
              <w:t>First Line Supervisors</w:t>
            </w:r>
          </w:p>
        </w:tc>
        <w:tc>
          <w:tcPr>
            <w:tcW w:w="2309" w:type="dxa"/>
            <w:shd w:val="clear" w:color="auto" w:fill="FFFF66"/>
          </w:tcPr>
          <w:p w:rsidR="003D79A9" w:rsidRPr="003D79A9" w:rsidRDefault="003D79A9" w:rsidP="003D79A9">
            <w:pPr>
              <w:spacing w:after="0" w:line="240" w:lineRule="auto"/>
              <w:jc w:val="center"/>
              <w:rPr>
                <w:rFonts w:ascii="Calibri" w:eastAsia="Times New Roman" w:hAnsi="Calibri" w:cs="Arial"/>
                <w:b/>
                <w:bCs/>
                <w:sz w:val="20"/>
                <w:szCs w:val="20"/>
              </w:rPr>
            </w:pPr>
            <w:r w:rsidRPr="003D79A9">
              <w:rPr>
                <w:rFonts w:ascii="Calibri" w:eastAsia="Times New Roman" w:hAnsi="Calibri" w:cs="Arial"/>
                <w:b/>
                <w:bCs/>
                <w:sz w:val="20"/>
                <w:szCs w:val="20"/>
              </w:rPr>
              <w:t>Middle Management</w:t>
            </w:r>
          </w:p>
          <w:p w:rsidR="003D79A9" w:rsidRPr="003D79A9" w:rsidRDefault="003D79A9" w:rsidP="003D79A9">
            <w:pPr>
              <w:spacing w:after="0" w:line="240" w:lineRule="auto"/>
              <w:jc w:val="center"/>
              <w:rPr>
                <w:rFonts w:ascii="Calibri" w:eastAsia="Times New Roman" w:hAnsi="Calibri" w:cs="Arial"/>
                <w:bCs/>
                <w:sz w:val="20"/>
                <w:szCs w:val="20"/>
              </w:rPr>
            </w:pPr>
            <w:r w:rsidRPr="003D79A9">
              <w:rPr>
                <w:rFonts w:ascii="Calibri" w:eastAsia="Times New Roman" w:hAnsi="Calibri" w:cs="Arial"/>
                <w:bCs/>
                <w:sz w:val="20"/>
                <w:szCs w:val="20"/>
              </w:rPr>
              <w:t>(Mid-level Response Supervisors)</w:t>
            </w:r>
          </w:p>
        </w:tc>
        <w:tc>
          <w:tcPr>
            <w:tcW w:w="2160" w:type="dxa"/>
            <w:shd w:val="clear" w:color="auto" w:fill="FFFF66"/>
          </w:tcPr>
          <w:p w:rsidR="003D79A9" w:rsidRPr="003D79A9" w:rsidRDefault="003D79A9" w:rsidP="003D79A9">
            <w:pPr>
              <w:spacing w:after="0" w:line="240" w:lineRule="auto"/>
              <w:jc w:val="center"/>
              <w:rPr>
                <w:rFonts w:ascii="Calibri" w:eastAsia="Times New Roman" w:hAnsi="Calibri" w:cs="Arial"/>
                <w:b/>
                <w:bCs/>
                <w:sz w:val="20"/>
                <w:szCs w:val="20"/>
              </w:rPr>
            </w:pPr>
            <w:r w:rsidRPr="003D79A9">
              <w:rPr>
                <w:rFonts w:ascii="Calibri" w:eastAsia="Times New Roman" w:hAnsi="Calibri" w:cs="Arial"/>
                <w:b/>
                <w:bCs/>
                <w:sz w:val="20"/>
                <w:szCs w:val="20"/>
              </w:rPr>
              <w:t>Incident Command &amp; General Staff Positions</w:t>
            </w:r>
          </w:p>
          <w:p w:rsidR="003D79A9" w:rsidRPr="003D79A9" w:rsidRDefault="003D79A9" w:rsidP="003D79A9">
            <w:pPr>
              <w:spacing w:after="0" w:line="240" w:lineRule="auto"/>
              <w:jc w:val="center"/>
              <w:rPr>
                <w:rFonts w:ascii="Calibri" w:eastAsia="Times New Roman" w:hAnsi="Calibri" w:cs="Arial"/>
                <w:bCs/>
                <w:sz w:val="20"/>
                <w:szCs w:val="20"/>
              </w:rPr>
            </w:pPr>
            <w:r w:rsidRPr="003D79A9">
              <w:rPr>
                <w:rFonts w:ascii="Calibri" w:eastAsia="Times New Roman" w:hAnsi="Calibri" w:cs="Arial"/>
                <w:bCs/>
                <w:sz w:val="20"/>
                <w:szCs w:val="20"/>
              </w:rPr>
              <w:t>(Senior-level Response Managers)</w:t>
            </w:r>
          </w:p>
        </w:tc>
        <w:tc>
          <w:tcPr>
            <w:tcW w:w="1928" w:type="dxa"/>
            <w:shd w:val="clear" w:color="auto" w:fill="FFFF66"/>
          </w:tcPr>
          <w:p w:rsidR="003D79A9" w:rsidRPr="003D79A9" w:rsidRDefault="003D79A9" w:rsidP="003D79A9">
            <w:pPr>
              <w:spacing w:after="0" w:line="240" w:lineRule="auto"/>
              <w:jc w:val="center"/>
              <w:rPr>
                <w:rFonts w:ascii="Calibri" w:eastAsia="Times New Roman" w:hAnsi="Calibri" w:cs="Arial"/>
                <w:b/>
                <w:bCs/>
                <w:sz w:val="20"/>
                <w:szCs w:val="20"/>
              </w:rPr>
            </w:pPr>
            <w:r w:rsidRPr="003D79A9">
              <w:rPr>
                <w:rFonts w:ascii="Calibri" w:eastAsia="Times New Roman" w:hAnsi="Calibri" w:cs="Arial"/>
                <w:b/>
                <w:bCs/>
                <w:sz w:val="20"/>
                <w:szCs w:val="20"/>
              </w:rPr>
              <w:t>All City</w:t>
            </w:r>
          </w:p>
          <w:p w:rsidR="003D79A9" w:rsidRPr="003D79A9" w:rsidRDefault="003D79A9" w:rsidP="003D79A9">
            <w:pPr>
              <w:spacing w:after="0" w:line="240" w:lineRule="auto"/>
              <w:jc w:val="center"/>
              <w:rPr>
                <w:rFonts w:ascii="Calibri" w:eastAsia="Times New Roman" w:hAnsi="Calibri" w:cs="Arial"/>
                <w:b/>
                <w:bCs/>
                <w:sz w:val="20"/>
                <w:szCs w:val="20"/>
              </w:rPr>
            </w:pPr>
            <w:r w:rsidRPr="003D79A9">
              <w:rPr>
                <w:rFonts w:ascii="Calibri" w:eastAsia="Times New Roman" w:hAnsi="Calibri" w:cs="Arial"/>
                <w:b/>
                <w:bCs/>
                <w:sz w:val="20"/>
                <w:szCs w:val="20"/>
              </w:rPr>
              <w:t xml:space="preserve"> Multi-Agency Coordination (MAC) Group </w:t>
            </w:r>
          </w:p>
          <w:p w:rsidR="003D79A9" w:rsidRPr="003D79A9" w:rsidRDefault="003D79A9" w:rsidP="003D79A9">
            <w:pPr>
              <w:spacing w:after="0" w:line="240" w:lineRule="auto"/>
              <w:jc w:val="center"/>
              <w:rPr>
                <w:rFonts w:ascii="Calibri" w:eastAsia="Times New Roman" w:hAnsi="Calibri" w:cs="Arial"/>
                <w:b/>
                <w:bCs/>
                <w:sz w:val="20"/>
                <w:szCs w:val="20"/>
              </w:rPr>
            </w:pPr>
            <w:r w:rsidRPr="003D79A9">
              <w:rPr>
                <w:rFonts w:ascii="Calibri" w:eastAsia="Times New Roman" w:hAnsi="Calibri" w:cs="Arial"/>
                <w:b/>
                <w:bCs/>
                <w:sz w:val="20"/>
                <w:szCs w:val="20"/>
              </w:rPr>
              <w:t>Reps</w:t>
            </w:r>
          </w:p>
        </w:tc>
        <w:tc>
          <w:tcPr>
            <w:tcW w:w="2212" w:type="dxa"/>
            <w:shd w:val="clear" w:color="auto" w:fill="FFFF66"/>
          </w:tcPr>
          <w:p w:rsidR="003D79A9" w:rsidRPr="003D79A9" w:rsidRDefault="003D79A9" w:rsidP="003D79A9">
            <w:pPr>
              <w:spacing w:after="0" w:line="240" w:lineRule="auto"/>
              <w:jc w:val="center"/>
              <w:rPr>
                <w:rFonts w:ascii="Calibri" w:eastAsia="Times New Roman" w:hAnsi="Calibri" w:cs="Arial"/>
                <w:b/>
                <w:bCs/>
                <w:sz w:val="20"/>
                <w:szCs w:val="20"/>
              </w:rPr>
            </w:pPr>
            <w:r w:rsidRPr="003D79A9">
              <w:rPr>
                <w:rFonts w:ascii="Calibri" w:eastAsia="Times New Roman" w:hAnsi="Calibri" w:cs="Arial"/>
                <w:b/>
                <w:bCs/>
                <w:sz w:val="20"/>
                <w:szCs w:val="20"/>
              </w:rPr>
              <w:t xml:space="preserve">All City </w:t>
            </w:r>
            <w:proofErr w:type="spellStart"/>
            <w:r w:rsidRPr="003D79A9">
              <w:rPr>
                <w:rFonts w:ascii="Calibri" w:eastAsia="Times New Roman" w:hAnsi="Calibri" w:cs="Arial"/>
                <w:b/>
                <w:bCs/>
                <w:sz w:val="20"/>
                <w:szCs w:val="20"/>
              </w:rPr>
              <w:t>PIO’s</w:t>
            </w:r>
            <w:proofErr w:type="spellEnd"/>
          </w:p>
        </w:tc>
        <w:tc>
          <w:tcPr>
            <w:tcW w:w="1876" w:type="dxa"/>
            <w:shd w:val="clear" w:color="auto" w:fill="FFFF66"/>
          </w:tcPr>
          <w:p w:rsidR="003D79A9" w:rsidRPr="003D79A9" w:rsidRDefault="003D79A9" w:rsidP="003D79A9">
            <w:pPr>
              <w:spacing w:after="0" w:line="240" w:lineRule="auto"/>
              <w:jc w:val="center"/>
              <w:rPr>
                <w:rFonts w:ascii="Calibri" w:eastAsia="Times New Roman" w:hAnsi="Calibri" w:cs="Arial"/>
                <w:b/>
                <w:bCs/>
                <w:sz w:val="20"/>
                <w:szCs w:val="20"/>
              </w:rPr>
            </w:pPr>
            <w:r w:rsidRPr="003D79A9">
              <w:rPr>
                <w:rFonts w:ascii="Calibri" w:eastAsia="Times New Roman" w:hAnsi="Calibri" w:cs="Arial"/>
                <w:b/>
                <w:bCs/>
                <w:sz w:val="20"/>
                <w:szCs w:val="20"/>
              </w:rPr>
              <w:t>Elected Officials</w:t>
            </w:r>
          </w:p>
          <w:p w:rsidR="003D79A9" w:rsidRPr="003D79A9" w:rsidRDefault="003D79A9" w:rsidP="003D79A9">
            <w:pPr>
              <w:spacing w:after="0" w:line="240" w:lineRule="auto"/>
              <w:jc w:val="center"/>
              <w:rPr>
                <w:rFonts w:ascii="Calibri" w:eastAsia="Times New Roman" w:hAnsi="Calibri" w:cs="Arial"/>
                <w:b/>
                <w:bCs/>
                <w:sz w:val="20"/>
                <w:szCs w:val="20"/>
              </w:rPr>
            </w:pPr>
          </w:p>
        </w:tc>
      </w:tr>
      <w:tr w:rsidR="003D79A9" w:rsidRPr="003D79A9" w:rsidTr="00623EA9">
        <w:trPr>
          <w:trHeight w:val="1477"/>
        </w:trPr>
        <w:tc>
          <w:tcPr>
            <w:tcW w:w="2049" w:type="dxa"/>
            <w:shd w:val="clear" w:color="auto" w:fill="FFFF66"/>
          </w:tcPr>
          <w:p w:rsidR="003D79A9" w:rsidRPr="003D79A9" w:rsidRDefault="003D79A9" w:rsidP="003D79A9">
            <w:pPr>
              <w:spacing w:after="0" w:line="240" w:lineRule="auto"/>
              <w:rPr>
                <w:rFonts w:ascii="Calibri" w:eastAsia="Times New Roman" w:hAnsi="Calibri" w:cs="Arial"/>
                <w:b/>
                <w:bCs/>
                <w:sz w:val="20"/>
                <w:szCs w:val="20"/>
              </w:rPr>
            </w:pPr>
            <w:r w:rsidRPr="003D79A9">
              <w:rPr>
                <w:rFonts w:ascii="Calibri" w:eastAsia="Times New Roman" w:hAnsi="Calibri" w:cs="Arial"/>
                <w:b/>
                <w:bCs/>
                <w:sz w:val="20"/>
                <w:szCs w:val="20"/>
              </w:rPr>
              <w:t>Fire –</w:t>
            </w:r>
          </w:p>
          <w:p w:rsidR="003D79A9" w:rsidRPr="003D79A9" w:rsidRDefault="003D79A9" w:rsidP="003D79A9">
            <w:pPr>
              <w:spacing w:after="0" w:line="240" w:lineRule="auto"/>
              <w:rPr>
                <w:rFonts w:ascii="Calibri" w:eastAsia="Times New Roman" w:hAnsi="Calibri" w:cs="Arial"/>
                <w:b/>
                <w:bCs/>
                <w:sz w:val="20"/>
                <w:szCs w:val="20"/>
              </w:rPr>
            </w:pPr>
            <w:r w:rsidRPr="003D79A9">
              <w:rPr>
                <w:rFonts w:ascii="Calibri" w:eastAsia="Times New Roman" w:hAnsi="Calibri" w:cs="Arial"/>
                <w:b/>
                <w:bCs/>
                <w:sz w:val="20"/>
                <w:szCs w:val="20"/>
              </w:rPr>
              <w:t xml:space="preserve">  All, except clerical</w:t>
            </w:r>
          </w:p>
          <w:p w:rsidR="003D79A9" w:rsidRPr="003D79A9" w:rsidRDefault="003D79A9" w:rsidP="003D79A9">
            <w:pPr>
              <w:spacing w:after="0" w:line="240" w:lineRule="auto"/>
              <w:rPr>
                <w:rFonts w:ascii="Calibri" w:eastAsia="Times New Roman" w:hAnsi="Calibri" w:cs="Arial"/>
                <w:b/>
                <w:bCs/>
                <w:sz w:val="20"/>
                <w:szCs w:val="20"/>
              </w:rPr>
            </w:pPr>
            <w:r w:rsidRPr="003D79A9">
              <w:rPr>
                <w:rFonts w:ascii="Calibri" w:eastAsia="Times New Roman" w:hAnsi="Calibri" w:cs="Arial"/>
                <w:b/>
                <w:bCs/>
                <w:sz w:val="20"/>
                <w:szCs w:val="20"/>
              </w:rPr>
              <w:t xml:space="preserve">  support</w:t>
            </w:r>
          </w:p>
          <w:p w:rsidR="003D79A9" w:rsidRPr="003D79A9" w:rsidRDefault="003D79A9" w:rsidP="003D79A9">
            <w:pPr>
              <w:spacing w:after="0" w:line="240" w:lineRule="auto"/>
              <w:rPr>
                <w:rFonts w:ascii="Calibri" w:eastAsia="Times New Roman" w:hAnsi="Calibri" w:cs="Arial"/>
                <w:b/>
                <w:bCs/>
                <w:sz w:val="20"/>
                <w:szCs w:val="20"/>
              </w:rPr>
            </w:pPr>
            <w:r w:rsidRPr="003D79A9">
              <w:rPr>
                <w:rFonts w:ascii="Calibri" w:eastAsia="Times New Roman" w:hAnsi="Calibri" w:cs="Arial"/>
                <w:b/>
                <w:bCs/>
                <w:sz w:val="20"/>
                <w:szCs w:val="20"/>
              </w:rPr>
              <w:t>Police –</w:t>
            </w:r>
          </w:p>
          <w:p w:rsidR="003D79A9" w:rsidRPr="003D79A9" w:rsidRDefault="003D79A9" w:rsidP="003D79A9">
            <w:pPr>
              <w:spacing w:after="0" w:line="240" w:lineRule="auto"/>
              <w:rPr>
                <w:rFonts w:ascii="Calibri" w:eastAsia="Times New Roman" w:hAnsi="Calibri" w:cs="Arial"/>
                <w:b/>
                <w:bCs/>
                <w:sz w:val="20"/>
                <w:szCs w:val="20"/>
              </w:rPr>
            </w:pPr>
            <w:r w:rsidRPr="003D79A9">
              <w:rPr>
                <w:rFonts w:ascii="Calibri" w:eastAsia="Times New Roman" w:hAnsi="Calibri" w:cs="Arial"/>
                <w:b/>
                <w:bCs/>
                <w:sz w:val="20"/>
                <w:szCs w:val="20"/>
              </w:rPr>
              <w:t xml:space="preserve">  All, except clerical</w:t>
            </w:r>
          </w:p>
          <w:p w:rsidR="003D79A9" w:rsidRPr="003D79A9" w:rsidRDefault="003D79A9" w:rsidP="003D79A9">
            <w:pPr>
              <w:spacing w:after="0" w:line="240" w:lineRule="auto"/>
              <w:rPr>
                <w:rFonts w:ascii="Calibri" w:eastAsia="Times New Roman" w:hAnsi="Calibri" w:cs="Arial"/>
                <w:b/>
                <w:bCs/>
                <w:sz w:val="20"/>
                <w:szCs w:val="20"/>
              </w:rPr>
            </w:pPr>
            <w:r w:rsidRPr="003D79A9">
              <w:rPr>
                <w:rFonts w:ascii="Calibri" w:eastAsia="Times New Roman" w:hAnsi="Calibri" w:cs="Arial"/>
                <w:b/>
                <w:bCs/>
                <w:sz w:val="20"/>
                <w:szCs w:val="20"/>
              </w:rPr>
              <w:t xml:space="preserve">  support</w:t>
            </w:r>
          </w:p>
          <w:p w:rsidR="003D79A9" w:rsidRPr="003D79A9" w:rsidRDefault="003D79A9" w:rsidP="003D79A9">
            <w:pPr>
              <w:spacing w:after="0" w:line="240" w:lineRule="auto"/>
              <w:rPr>
                <w:rFonts w:ascii="Calibri" w:eastAsia="Times New Roman" w:hAnsi="Calibri" w:cs="Arial"/>
                <w:b/>
                <w:bCs/>
                <w:sz w:val="20"/>
                <w:szCs w:val="20"/>
              </w:rPr>
            </w:pPr>
            <w:r w:rsidRPr="003D79A9">
              <w:rPr>
                <w:rFonts w:ascii="Calibri" w:eastAsia="Times New Roman" w:hAnsi="Calibri" w:cs="Arial"/>
                <w:b/>
                <w:bCs/>
                <w:sz w:val="20"/>
                <w:szCs w:val="20"/>
              </w:rPr>
              <w:t xml:space="preserve">Public Works &amp; Utilities – </w:t>
            </w:r>
          </w:p>
          <w:p w:rsidR="003D79A9" w:rsidRPr="003D79A9" w:rsidRDefault="003D79A9" w:rsidP="003D79A9">
            <w:pPr>
              <w:spacing w:after="0" w:line="240" w:lineRule="auto"/>
              <w:rPr>
                <w:rFonts w:ascii="Calibri" w:eastAsia="Times New Roman" w:hAnsi="Calibri" w:cs="Arial"/>
                <w:b/>
                <w:bCs/>
                <w:sz w:val="20"/>
                <w:szCs w:val="20"/>
              </w:rPr>
            </w:pPr>
            <w:r w:rsidRPr="003D79A9">
              <w:rPr>
                <w:rFonts w:ascii="Calibri" w:eastAsia="Times New Roman" w:hAnsi="Calibri" w:cs="Arial"/>
                <w:b/>
                <w:bCs/>
                <w:sz w:val="20"/>
                <w:szCs w:val="20"/>
              </w:rPr>
              <w:t xml:space="preserve">  All, except clerical </w:t>
            </w:r>
          </w:p>
          <w:p w:rsidR="003D79A9" w:rsidRPr="003D79A9" w:rsidRDefault="003D79A9" w:rsidP="003D79A9">
            <w:pPr>
              <w:spacing w:after="0" w:line="240" w:lineRule="auto"/>
              <w:rPr>
                <w:rFonts w:ascii="Calibri" w:eastAsia="Times New Roman" w:hAnsi="Calibri" w:cs="Arial"/>
                <w:b/>
                <w:bCs/>
                <w:sz w:val="20"/>
                <w:szCs w:val="20"/>
              </w:rPr>
            </w:pPr>
            <w:r w:rsidRPr="003D79A9">
              <w:rPr>
                <w:rFonts w:ascii="Calibri" w:eastAsia="Times New Roman" w:hAnsi="Calibri" w:cs="Arial"/>
                <w:b/>
                <w:bCs/>
                <w:sz w:val="20"/>
                <w:szCs w:val="20"/>
              </w:rPr>
              <w:t xml:space="preserve">  support</w:t>
            </w:r>
          </w:p>
          <w:p w:rsidR="003D79A9" w:rsidRPr="003D79A9" w:rsidRDefault="003D79A9" w:rsidP="003D79A9">
            <w:pPr>
              <w:spacing w:after="0" w:line="240" w:lineRule="auto"/>
              <w:rPr>
                <w:rFonts w:ascii="Calibri" w:eastAsia="Times New Roman" w:hAnsi="Calibri" w:cs="Arial"/>
                <w:b/>
                <w:bCs/>
                <w:sz w:val="20"/>
                <w:szCs w:val="20"/>
              </w:rPr>
            </w:pPr>
            <w:proofErr w:type="spellStart"/>
            <w:r w:rsidRPr="003D79A9">
              <w:rPr>
                <w:rFonts w:ascii="Calibri" w:eastAsia="Times New Roman" w:hAnsi="Calibri" w:cs="Arial"/>
                <w:b/>
                <w:bCs/>
                <w:sz w:val="20"/>
                <w:szCs w:val="20"/>
              </w:rPr>
              <w:t>GJRCC</w:t>
            </w:r>
            <w:proofErr w:type="spellEnd"/>
          </w:p>
          <w:p w:rsidR="003D79A9" w:rsidRPr="003D79A9" w:rsidRDefault="003D79A9" w:rsidP="003D79A9">
            <w:pPr>
              <w:spacing w:after="0" w:line="240" w:lineRule="auto"/>
              <w:rPr>
                <w:rFonts w:ascii="Calibri" w:eastAsia="Times New Roman" w:hAnsi="Calibri" w:cs="Arial"/>
                <w:b/>
                <w:bCs/>
                <w:sz w:val="20"/>
                <w:szCs w:val="20"/>
              </w:rPr>
            </w:pPr>
            <w:r w:rsidRPr="003D79A9">
              <w:rPr>
                <w:rFonts w:ascii="Calibri" w:eastAsia="Times New Roman" w:hAnsi="Calibri" w:cs="Arial"/>
                <w:b/>
                <w:bCs/>
                <w:sz w:val="20"/>
                <w:szCs w:val="20"/>
              </w:rPr>
              <w:t xml:space="preserve">  All, except clerical</w:t>
            </w:r>
          </w:p>
          <w:p w:rsidR="003D79A9" w:rsidRPr="003D79A9" w:rsidRDefault="003D79A9" w:rsidP="003D79A9">
            <w:pPr>
              <w:spacing w:after="0" w:line="240" w:lineRule="auto"/>
              <w:rPr>
                <w:rFonts w:ascii="Calibri" w:eastAsia="Times New Roman" w:hAnsi="Calibri" w:cs="Arial"/>
                <w:b/>
                <w:bCs/>
                <w:sz w:val="20"/>
                <w:szCs w:val="20"/>
              </w:rPr>
            </w:pPr>
            <w:r w:rsidRPr="003D79A9">
              <w:rPr>
                <w:rFonts w:ascii="Calibri" w:eastAsia="Times New Roman" w:hAnsi="Calibri" w:cs="Arial"/>
                <w:b/>
                <w:bCs/>
                <w:sz w:val="20"/>
                <w:szCs w:val="20"/>
              </w:rPr>
              <w:t xml:space="preserve">  support</w:t>
            </w:r>
          </w:p>
          <w:p w:rsidR="003D79A9" w:rsidRPr="003D79A9" w:rsidRDefault="003D79A9" w:rsidP="003D79A9">
            <w:pPr>
              <w:spacing w:after="0" w:line="240" w:lineRule="auto"/>
              <w:rPr>
                <w:rFonts w:ascii="Calibri" w:eastAsia="Times New Roman" w:hAnsi="Calibri" w:cs="Arial"/>
                <w:b/>
                <w:bCs/>
                <w:sz w:val="20"/>
                <w:szCs w:val="20"/>
              </w:rPr>
            </w:pPr>
          </w:p>
        </w:tc>
        <w:tc>
          <w:tcPr>
            <w:tcW w:w="2050" w:type="dxa"/>
            <w:shd w:val="clear" w:color="auto" w:fill="FFFF66"/>
          </w:tcPr>
          <w:p w:rsidR="003D79A9" w:rsidRPr="003D79A9" w:rsidRDefault="003D79A9" w:rsidP="003D79A9">
            <w:pPr>
              <w:spacing w:after="0" w:line="240" w:lineRule="auto"/>
              <w:rPr>
                <w:rFonts w:ascii="Calibri" w:eastAsia="Times New Roman" w:hAnsi="Calibri" w:cs="Arial"/>
                <w:b/>
                <w:bCs/>
                <w:sz w:val="20"/>
                <w:szCs w:val="20"/>
              </w:rPr>
            </w:pPr>
            <w:r w:rsidRPr="003D79A9">
              <w:rPr>
                <w:rFonts w:ascii="Calibri" w:eastAsia="Times New Roman" w:hAnsi="Calibri" w:cs="Arial"/>
                <w:b/>
                <w:bCs/>
                <w:sz w:val="20"/>
                <w:szCs w:val="20"/>
              </w:rPr>
              <w:t>Fire –</w:t>
            </w:r>
          </w:p>
          <w:p w:rsidR="003D79A9" w:rsidRPr="003D79A9" w:rsidRDefault="003D79A9" w:rsidP="003D79A9">
            <w:pPr>
              <w:spacing w:after="0" w:line="240" w:lineRule="auto"/>
              <w:rPr>
                <w:rFonts w:ascii="Calibri" w:eastAsia="Times New Roman" w:hAnsi="Calibri" w:cs="Arial"/>
                <w:b/>
                <w:bCs/>
                <w:sz w:val="20"/>
                <w:szCs w:val="20"/>
              </w:rPr>
            </w:pPr>
            <w:r w:rsidRPr="003D79A9">
              <w:rPr>
                <w:rFonts w:ascii="Calibri" w:eastAsia="Times New Roman" w:hAnsi="Calibri" w:cs="Arial"/>
                <w:b/>
                <w:bCs/>
                <w:sz w:val="20"/>
                <w:szCs w:val="20"/>
              </w:rPr>
              <w:t xml:space="preserve">  Firefighter</w:t>
            </w:r>
          </w:p>
          <w:p w:rsidR="003D79A9" w:rsidRPr="003D79A9" w:rsidRDefault="003D79A9" w:rsidP="003D79A9">
            <w:pPr>
              <w:spacing w:after="0" w:line="240" w:lineRule="auto"/>
              <w:rPr>
                <w:rFonts w:ascii="Calibri" w:eastAsia="Times New Roman" w:hAnsi="Calibri" w:cs="Arial"/>
                <w:b/>
                <w:bCs/>
                <w:sz w:val="20"/>
                <w:szCs w:val="20"/>
              </w:rPr>
            </w:pPr>
            <w:r w:rsidRPr="003D79A9">
              <w:rPr>
                <w:rFonts w:ascii="Calibri" w:eastAsia="Times New Roman" w:hAnsi="Calibri" w:cs="Arial"/>
                <w:b/>
                <w:bCs/>
                <w:sz w:val="20"/>
                <w:szCs w:val="20"/>
              </w:rPr>
              <w:t xml:space="preserve">  </w:t>
            </w:r>
            <w:proofErr w:type="spellStart"/>
            <w:r w:rsidRPr="003D79A9">
              <w:rPr>
                <w:rFonts w:ascii="Calibri" w:eastAsia="Times New Roman" w:hAnsi="Calibri" w:cs="Arial"/>
                <w:b/>
                <w:bCs/>
                <w:sz w:val="20"/>
                <w:szCs w:val="20"/>
              </w:rPr>
              <w:t>EMT</w:t>
            </w:r>
            <w:proofErr w:type="spellEnd"/>
          </w:p>
          <w:p w:rsidR="003D79A9" w:rsidRPr="003D79A9" w:rsidRDefault="003D79A9" w:rsidP="003D79A9">
            <w:pPr>
              <w:spacing w:after="0" w:line="240" w:lineRule="auto"/>
              <w:rPr>
                <w:rFonts w:ascii="Calibri" w:eastAsia="Times New Roman" w:hAnsi="Calibri" w:cs="Arial"/>
                <w:b/>
                <w:bCs/>
                <w:sz w:val="20"/>
                <w:szCs w:val="20"/>
              </w:rPr>
            </w:pPr>
            <w:r w:rsidRPr="003D79A9">
              <w:rPr>
                <w:rFonts w:ascii="Calibri" w:eastAsia="Times New Roman" w:hAnsi="Calibri" w:cs="Arial"/>
                <w:b/>
                <w:bCs/>
                <w:sz w:val="20"/>
                <w:szCs w:val="20"/>
              </w:rPr>
              <w:t xml:space="preserve">  Paramedic</w:t>
            </w:r>
          </w:p>
          <w:p w:rsidR="003D79A9" w:rsidRPr="003D79A9" w:rsidRDefault="003D79A9" w:rsidP="003D79A9">
            <w:pPr>
              <w:spacing w:after="0" w:line="240" w:lineRule="auto"/>
              <w:rPr>
                <w:rFonts w:ascii="Calibri" w:eastAsia="Times New Roman" w:hAnsi="Calibri" w:cs="Arial"/>
                <w:b/>
                <w:bCs/>
                <w:sz w:val="20"/>
                <w:szCs w:val="20"/>
              </w:rPr>
            </w:pPr>
            <w:r w:rsidRPr="003D79A9">
              <w:rPr>
                <w:rFonts w:ascii="Calibri" w:eastAsia="Times New Roman" w:hAnsi="Calibri" w:cs="Arial"/>
                <w:b/>
                <w:bCs/>
                <w:sz w:val="20"/>
                <w:szCs w:val="20"/>
              </w:rPr>
              <w:t xml:space="preserve">  Engineer</w:t>
            </w:r>
          </w:p>
          <w:p w:rsidR="003D79A9" w:rsidRPr="003D79A9" w:rsidRDefault="003D79A9" w:rsidP="003D79A9">
            <w:pPr>
              <w:spacing w:after="0" w:line="240" w:lineRule="auto"/>
              <w:rPr>
                <w:rFonts w:ascii="Calibri" w:eastAsia="Times New Roman" w:hAnsi="Calibri" w:cs="Arial"/>
                <w:b/>
                <w:bCs/>
                <w:sz w:val="20"/>
                <w:szCs w:val="20"/>
              </w:rPr>
            </w:pPr>
            <w:r w:rsidRPr="003D79A9">
              <w:rPr>
                <w:rFonts w:ascii="Calibri" w:eastAsia="Times New Roman" w:hAnsi="Calibri" w:cs="Arial"/>
                <w:b/>
                <w:bCs/>
                <w:sz w:val="20"/>
                <w:szCs w:val="20"/>
              </w:rPr>
              <w:t xml:space="preserve">  Captain</w:t>
            </w:r>
          </w:p>
          <w:p w:rsidR="003D79A9" w:rsidRPr="003D79A9" w:rsidRDefault="003D79A9" w:rsidP="003D79A9">
            <w:pPr>
              <w:spacing w:after="0" w:line="240" w:lineRule="auto"/>
              <w:rPr>
                <w:rFonts w:ascii="Calibri" w:eastAsia="Times New Roman" w:hAnsi="Calibri" w:cs="Arial"/>
                <w:b/>
                <w:bCs/>
                <w:sz w:val="20"/>
                <w:szCs w:val="20"/>
              </w:rPr>
            </w:pPr>
            <w:r w:rsidRPr="003D79A9">
              <w:rPr>
                <w:rFonts w:ascii="Calibri" w:eastAsia="Times New Roman" w:hAnsi="Calibri" w:cs="Arial"/>
                <w:b/>
                <w:bCs/>
                <w:sz w:val="20"/>
                <w:szCs w:val="20"/>
              </w:rPr>
              <w:t xml:space="preserve">  Prevention Officer</w:t>
            </w:r>
          </w:p>
          <w:p w:rsidR="003D79A9" w:rsidRPr="003D79A9" w:rsidRDefault="003D79A9" w:rsidP="003D79A9">
            <w:pPr>
              <w:spacing w:after="0" w:line="240" w:lineRule="auto"/>
              <w:rPr>
                <w:rFonts w:ascii="Calibri" w:eastAsia="Times New Roman" w:hAnsi="Calibri" w:cs="Arial"/>
                <w:b/>
                <w:bCs/>
                <w:sz w:val="20"/>
                <w:szCs w:val="20"/>
              </w:rPr>
            </w:pPr>
            <w:r w:rsidRPr="003D79A9">
              <w:rPr>
                <w:rFonts w:ascii="Calibri" w:eastAsia="Times New Roman" w:hAnsi="Calibri" w:cs="Arial"/>
                <w:b/>
                <w:bCs/>
                <w:sz w:val="20"/>
                <w:szCs w:val="20"/>
              </w:rPr>
              <w:t>Police –</w:t>
            </w:r>
          </w:p>
          <w:p w:rsidR="003D79A9" w:rsidRPr="003D79A9" w:rsidRDefault="003D79A9" w:rsidP="003D79A9">
            <w:pPr>
              <w:spacing w:after="0" w:line="240" w:lineRule="auto"/>
              <w:rPr>
                <w:rFonts w:ascii="Calibri" w:eastAsia="Times New Roman" w:hAnsi="Calibri" w:cs="Arial"/>
                <w:b/>
                <w:bCs/>
                <w:sz w:val="20"/>
                <w:szCs w:val="20"/>
              </w:rPr>
            </w:pPr>
            <w:r w:rsidRPr="003D79A9">
              <w:rPr>
                <w:rFonts w:ascii="Calibri" w:eastAsia="Times New Roman" w:hAnsi="Calibri" w:cs="Arial"/>
                <w:b/>
                <w:bCs/>
                <w:sz w:val="20"/>
                <w:szCs w:val="20"/>
              </w:rPr>
              <w:t xml:space="preserve">  Sergeants</w:t>
            </w:r>
          </w:p>
          <w:p w:rsidR="003D79A9" w:rsidRPr="003D79A9" w:rsidRDefault="003D79A9" w:rsidP="003D79A9">
            <w:pPr>
              <w:spacing w:after="0" w:line="240" w:lineRule="auto"/>
              <w:rPr>
                <w:rFonts w:ascii="Calibri" w:eastAsia="Times New Roman" w:hAnsi="Calibri" w:cs="Arial"/>
                <w:b/>
                <w:bCs/>
                <w:sz w:val="20"/>
                <w:szCs w:val="20"/>
              </w:rPr>
            </w:pPr>
            <w:proofErr w:type="spellStart"/>
            <w:r w:rsidRPr="003D79A9">
              <w:rPr>
                <w:rFonts w:ascii="Calibri" w:eastAsia="Times New Roman" w:hAnsi="Calibri" w:cs="Arial"/>
                <w:b/>
                <w:bCs/>
                <w:sz w:val="20"/>
                <w:szCs w:val="20"/>
              </w:rPr>
              <w:t>PW&amp;U</w:t>
            </w:r>
            <w:proofErr w:type="spellEnd"/>
            <w:r w:rsidRPr="003D79A9">
              <w:rPr>
                <w:rFonts w:ascii="Calibri" w:eastAsia="Times New Roman" w:hAnsi="Calibri" w:cs="Arial"/>
                <w:b/>
                <w:bCs/>
                <w:sz w:val="20"/>
                <w:szCs w:val="20"/>
              </w:rPr>
              <w:t xml:space="preserve"> -</w:t>
            </w:r>
          </w:p>
          <w:p w:rsidR="003D79A9" w:rsidRPr="003D79A9" w:rsidRDefault="003D79A9" w:rsidP="003D79A9">
            <w:pPr>
              <w:spacing w:after="0" w:line="240" w:lineRule="auto"/>
              <w:rPr>
                <w:rFonts w:ascii="Calibri" w:eastAsia="Times New Roman" w:hAnsi="Calibri" w:cs="Arial"/>
                <w:b/>
                <w:bCs/>
                <w:sz w:val="20"/>
                <w:szCs w:val="20"/>
              </w:rPr>
            </w:pPr>
            <w:r w:rsidRPr="003D79A9">
              <w:rPr>
                <w:rFonts w:ascii="Calibri" w:eastAsia="Times New Roman" w:hAnsi="Calibri" w:cs="Arial"/>
                <w:b/>
                <w:bCs/>
                <w:sz w:val="20"/>
                <w:szCs w:val="20"/>
              </w:rPr>
              <w:t xml:space="preserve">  Crew leaders</w:t>
            </w:r>
          </w:p>
          <w:p w:rsidR="003D79A9" w:rsidRPr="003D79A9" w:rsidRDefault="003D79A9" w:rsidP="003D79A9">
            <w:pPr>
              <w:spacing w:after="0" w:line="240" w:lineRule="auto"/>
              <w:rPr>
                <w:rFonts w:ascii="Calibri" w:eastAsia="Times New Roman" w:hAnsi="Calibri" w:cs="Arial"/>
                <w:b/>
                <w:bCs/>
                <w:sz w:val="20"/>
                <w:szCs w:val="20"/>
              </w:rPr>
            </w:pPr>
            <w:r w:rsidRPr="003D79A9">
              <w:rPr>
                <w:rFonts w:ascii="Calibri" w:eastAsia="Times New Roman" w:hAnsi="Calibri" w:cs="Arial"/>
                <w:b/>
                <w:bCs/>
                <w:sz w:val="20"/>
                <w:szCs w:val="20"/>
              </w:rPr>
              <w:t xml:space="preserve">  Supervisors</w:t>
            </w:r>
          </w:p>
          <w:p w:rsidR="003D79A9" w:rsidRPr="003D79A9" w:rsidRDefault="003D79A9" w:rsidP="003D79A9">
            <w:pPr>
              <w:spacing w:after="0" w:line="240" w:lineRule="auto"/>
              <w:rPr>
                <w:rFonts w:ascii="Calibri" w:eastAsia="Times New Roman" w:hAnsi="Calibri" w:cs="Arial"/>
                <w:b/>
                <w:bCs/>
                <w:sz w:val="20"/>
                <w:szCs w:val="20"/>
              </w:rPr>
            </w:pPr>
            <w:r w:rsidRPr="003D79A9">
              <w:rPr>
                <w:rFonts w:ascii="Calibri" w:eastAsia="Times New Roman" w:hAnsi="Calibri" w:cs="Arial"/>
                <w:b/>
                <w:bCs/>
                <w:sz w:val="20"/>
                <w:szCs w:val="20"/>
              </w:rPr>
              <w:t>Parks &amp; Recreation -</w:t>
            </w:r>
          </w:p>
          <w:p w:rsidR="003D79A9" w:rsidRPr="003D79A9" w:rsidRDefault="003D79A9" w:rsidP="003D79A9">
            <w:pPr>
              <w:spacing w:after="0" w:line="240" w:lineRule="auto"/>
              <w:rPr>
                <w:rFonts w:ascii="Calibri" w:eastAsia="Times New Roman" w:hAnsi="Calibri" w:cs="Arial"/>
                <w:b/>
                <w:bCs/>
                <w:sz w:val="20"/>
                <w:szCs w:val="20"/>
              </w:rPr>
            </w:pPr>
            <w:r w:rsidRPr="003D79A9">
              <w:rPr>
                <w:rFonts w:ascii="Calibri" w:eastAsia="Times New Roman" w:hAnsi="Calibri" w:cs="Arial"/>
                <w:b/>
                <w:bCs/>
                <w:sz w:val="20"/>
                <w:szCs w:val="20"/>
              </w:rPr>
              <w:t xml:space="preserve">  Supervisors</w:t>
            </w:r>
          </w:p>
          <w:p w:rsidR="003D79A9" w:rsidRPr="003D79A9" w:rsidRDefault="003D79A9" w:rsidP="003D79A9">
            <w:pPr>
              <w:spacing w:after="0" w:line="240" w:lineRule="auto"/>
              <w:rPr>
                <w:rFonts w:ascii="Calibri" w:eastAsia="Times New Roman" w:hAnsi="Calibri" w:cs="Arial"/>
                <w:b/>
                <w:bCs/>
                <w:sz w:val="20"/>
                <w:szCs w:val="20"/>
              </w:rPr>
            </w:pPr>
            <w:r w:rsidRPr="003D79A9">
              <w:rPr>
                <w:rFonts w:ascii="Calibri" w:eastAsia="Times New Roman" w:hAnsi="Calibri" w:cs="Arial"/>
                <w:b/>
                <w:bCs/>
                <w:sz w:val="20"/>
                <w:szCs w:val="20"/>
              </w:rPr>
              <w:t>Risk Manager</w:t>
            </w:r>
          </w:p>
          <w:p w:rsidR="003D79A9" w:rsidRPr="003D79A9" w:rsidRDefault="003D79A9" w:rsidP="003D79A9">
            <w:pPr>
              <w:spacing w:after="0" w:line="240" w:lineRule="auto"/>
              <w:rPr>
                <w:rFonts w:ascii="Calibri" w:eastAsia="Times New Roman" w:hAnsi="Calibri" w:cs="Arial"/>
                <w:b/>
                <w:bCs/>
                <w:sz w:val="20"/>
                <w:szCs w:val="20"/>
              </w:rPr>
            </w:pPr>
            <w:r w:rsidRPr="003D79A9">
              <w:rPr>
                <w:rFonts w:ascii="Calibri" w:eastAsia="Times New Roman" w:hAnsi="Calibri" w:cs="Arial"/>
                <w:b/>
                <w:bCs/>
                <w:sz w:val="20"/>
                <w:szCs w:val="20"/>
              </w:rPr>
              <w:t>AIM Members</w:t>
            </w:r>
          </w:p>
          <w:p w:rsidR="003D79A9" w:rsidRPr="003D79A9" w:rsidRDefault="003D79A9" w:rsidP="003D79A9">
            <w:pPr>
              <w:spacing w:after="0" w:line="240" w:lineRule="auto"/>
              <w:rPr>
                <w:rFonts w:ascii="Calibri" w:eastAsia="Times New Roman" w:hAnsi="Calibri" w:cs="Arial"/>
                <w:b/>
                <w:bCs/>
                <w:sz w:val="20"/>
                <w:szCs w:val="20"/>
              </w:rPr>
            </w:pPr>
            <w:r w:rsidRPr="003D79A9">
              <w:rPr>
                <w:rFonts w:ascii="Calibri" w:eastAsia="Times New Roman" w:hAnsi="Calibri" w:cs="Arial"/>
                <w:b/>
                <w:bCs/>
                <w:sz w:val="20"/>
                <w:szCs w:val="20"/>
              </w:rPr>
              <w:t>City Leadership Team</w:t>
            </w:r>
          </w:p>
        </w:tc>
        <w:tc>
          <w:tcPr>
            <w:tcW w:w="2309" w:type="dxa"/>
            <w:shd w:val="clear" w:color="auto" w:fill="FFFF66"/>
          </w:tcPr>
          <w:p w:rsidR="003D79A9" w:rsidRPr="003D79A9" w:rsidRDefault="003D79A9" w:rsidP="003D79A9">
            <w:pPr>
              <w:spacing w:after="0" w:line="240" w:lineRule="auto"/>
              <w:rPr>
                <w:rFonts w:ascii="Calibri" w:eastAsia="Times New Roman" w:hAnsi="Calibri" w:cs="Arial"/>
                <w:b/>
                <w:bCs/>
                <w:sz w:val="20"/>
                <w:szCs w:val="20"/>
              </w:rPr>
            </w:pPr>
            <w:r w:rsidRPr="003D79A9">
              <w:rPr>
                <w:rFonts w:ascii="Calibri" w:eastAsia="Times New Roman" w:hAnsi="Calibri" w:cs="Arial"/>
                <w:b/>
                <w:bCs/>
                <w:sz w:val="20"/>
                <w:szCs w:val="20"/>
              </w:rPr>
              <w:t>Fire Battalion Chiefs*</w:t>
            </w:r>
          </w:p>
          <w:p w:rsidR="003D79A9" w:rsidRPr="003D79A9" w:rsidRDefault="003D79A9" w:rsidP="003D79A9">
            <w:pPr>
              <w:spacing w:after="0" w:line="240" w:lineRule="auto"/>
              <w:rPr>
                <w:rFonts w:ascii="Calibri" w:eastAsia="Times New Roman" w:hAnsi="Calibri" w:cs="Arial"/>
                <w:b/>
                <w:bCs/>
                <w:sz w:val="20"/>
                <w:szCs w:val="20"/>
              </w:rPr>
            </w:pPr>
            <w:r w:rsidRPr="003D79A9">
              <w:rPr>
                <w:rFonts w:ascii="Calibri" w:eastAsia="Times New Roman" w:hAnsi="Calibri" w:cs="Arial"/>
                <w:b/>
                <w:bCs/>
                <w:sz w:val="20"/>
                <w:szCs w:val="20"/>
              </w:rPr>
              <w:t>Police Commanders*</w:t>
            </w:r>
          </w:p>
          <w:p w:rsidR="003D79A9" w:rsidRPr="003D79A9" w:rsidRDefault="003D79A9" w:rsidP="003D79A9">
            <w:pPr>
              <w:spacing w:after="0" w:line="240" w:lineRule="auto"/>
              <w:rPr>
                <w:rFonts w:ascii="Calibri" w:eastAsia="Times New Roman" w:hAnsi="Calibri" w:cs="Arial"/>
                <w:b/>
                <w:bCs/>
                <w:sz w:val="20"/>
                <w:szCs w:val="20"/>
              </w:rPr>
            </w:pPr>
            <w:proofErr w:type="spellStart"/>
            <w:r w:rsidRPr="003D79A9">
              <w:rPr>
                <w:rFonts w:ascii="Calibri" w:eastAsia="Times New Roman" w:hAnsi="Calibri" w:cs="Arial"/>
                <w:b/>
                <w:bCs/>
                <w:sz w:val="20"/>
                <w:szCs w:val="20"/>
              </w:rPr>
              <w:t>PW&amp;U</w:t>
            </w:r>
            <w:proofErr w:type="spellEnd"/>
            <w:r w:rsidRPr="003D79A9">
              <w:rPr>
                <w:rFonts w:ascii="Calibri" w:eastAsia="Times New Roman" w:hAnsi="Calibri" w:cs="Arial"/>
                <w:b/>
                <w:bCs/>
                <w:sz w:val="20"/>
                <w:szCs w:val="20"/>
              </w:rPr>
              <w:t xml:space="preserve"> Managers -</w:t>
            </w:r>
          </w:p>
          <w:p w:rsidR="003D79A9" w:rsidRPr="003D79A9" w:rsidRDefault="003D79A9" w:rsidP="003D79A9">
            <w:pPr>
              <w:spacing w:after="0" w:line="240" w:lineRule="auto"/>
              <w:rPr>
                <w:rFonts w:ascii="Calibri" w:eastAsia="Times New Roman" w:hAnsi="Calibri" w:cs="Arial"/>
                <w:b/>
                <w:bCs/>
                <w:sz w:val="20"/>
                <w:szCs w:val="20"/>
              </w:rPr>
            </w:pPr>
            <w:r w:rsidRPr="003D79A9">
              <w:rPr>
                <w:rFonts w:ascii="Calibri" w:eastAsia="Times New Roman" w:hAnsi="Calibri" w:cs="Arial"/>
                <w:b/>
                <w:bCs/>
                <w:sz w:val="20"/>
                <w:szCs w:val="20"/>
              </w:rPr>
              <w:t xml:space="preserve">  Streets</w:t>
            </w:r>
          </w:p>
          <w:p w:rsidR="003D79A9" w:rsidRPr="003D79A9" w:rsidRDefault="003D79A9" w:rsidP="003D79A9">
            <w:pPr>
              <w:spacing w:after="0" w:line="240" w:lineRule="auto"/>
              <w:rPr>
                <w:rFonts w:ascii="Calibri" w:eastAsia="Times New Roman" w:hAnsi="Calibri" w:cs="Arial"/>
                <w:b/>
                <w:bCs/>
                <w:sz w:val="20"/>
                <w:szCs w:val="20"/>
              </w:rPr>
            </w:pPr>
            <w:r w:rsidRPr="003D79A9">
              <w:rPr>
                <w:rFonts w:ascii="Calibri" w:eastAsia="Times New Roman" w:hAnsi="Calibri" w:cs="Arial"/>
                <w:b/>
                <w:bCs/>
                <w:sz w:val="20"/>
                <w:szCs w:val="20"/>
              </w:rPr>
              <w:t xml:space="preserve">  Wastewater </w:t>
            </w:r>
          </w:p>
          <w:p w:rsidR="003D79A9" w:rsidRPr="003D79A9" w:rsidRDefault="003D79A9" w:rsidP="003D79A9">
            <w:pPr>
              <w:spacing w:after="0" w:line="240" w:lineRule="auto"/>
              <w:rPr>
                <w:rFonts w:ascii="Calibri" w:eastAsia="Times New Roman" w:hAnsi="Calibri" w:cs="Arial"/>
                <w:b/>
                <w:bCs/>
                <w:sz w:val="20"/>
                <w:szCs w:val="20"/>
              </w:rPr>
            </w:pPr>
            <w:r w:rsidRPr="003D79A9">
              <w:rPr>
                <w:rFonts w:ascii="Calibri" w:eastAsia="Times New Roman" w:hAnsi="Calibri" w:cs="Arial"/>
                <w:b/>
                <w:bCs/>
                <w:sz w:val="20"/>
                <w:szCs w:val="20"/>
              </w:rPr>
              <w:t xml:space="preserve">  Water</w:t>
            </w:r>
          </w:p>
        </w:tc>
        <w:tc>
          <w:tcPr>
            <w:tcW w:w="2160" w:type="dxa"/>
            <w:shd w:val="clear" w:color="auto" w:fill="FFFF66"/>
          </w:tcPr>
          <w:p w:rsidR="003D79A9" w:rsidRPr="003D79A9" w:rsidRDefault="003D79A9" w:rsidP="003D79A9">
            <w:pPr>
              <w:spacing w:after="0" w:line="240" w:lineRule="auto"/>
              <w:rPr>
                <w:rFonts w:ascii="Calibri" w:eastAsia="Times New Roman" w:hAnsi="Calibri" w:cs="Arial"/>
                <w:b/>
                <w:bCs/>
                <w:sz w:val="20"/>
                <w:szCs w:val="20"/>
              </w:rPr>
            </w:pPr>
            <w:r w:rsidRPr="003D79A9">
              <w:rPr>
                <w:rFonts w:ascii="Calibri" w:eastAsia="Times New Roman" w:hAnsi="Calibri" w:cs="Arial"/>
                <w:b/>
                <w:bCs/>
                <w:sz w:val="20"/>
                <w:szCs w:val="20"/>
              </w:rPr>
              <w:t>Fire Chief*</w:t>
            </w:r>
          </w:p>
          <w:p w:rsidR="003D79A9" w:rsidRPr="003D79A9" w:rsidRDefault="003D79A9" w:rsidP="003D79A9">
            <w:pPr>
              <w:spacing w:after="0" w:line="240" w:lineRule="auto"/>
              <w:rPr>
                <w:rFonts w:ascii="Calibri" w:eastAsia="Times New Roman" w:hAnsi="Calibri" w:cs="Arial"/>
                <w:b/>
                <w:bCs/>
                <w:sz w:val="20"/>
                <w:szCs w:val="20"/>
              </w:rPr>
            </w:pPr>
            <w:r w:rsidRPr="003D79A9">
              <w:rPr>
                <w:rFonts w:ascii="Calibri" w:eastAsia="Times New Roman" w:hAnsi="Calibri" w:cs="Arial"/>
                <w:b/>
                <w:bCs/>
                <w:sz w:val="20"/>
                <w:szCs w:val="20"/>
              </w:rPr>
              <w:t>Deputy Fire Chiefs*</w:t>
            </w:r>
          </w:p>
          <w:p w:rsidR="003D79A9" w:rsidRPr="003D79A9" w:rsidRDefault="003D79A9" w:rsidP="003D79A9">
            <w:pPr>
              <w:spacing w:after="0" w:line="240" w:lineRule="auto"/>
              <w:rPr>
                <w:rFonts w:ascii="Calibri" w:eastAsia="Times New Roman" w:hAnsi="Calibri" w:cs="Arial"/>
                <w:b/>
                <w:bCs/>
                <w:sz w:val="20"/>
                <w:szCs w:val="20"/>
              </w:rPr>
            </w:pPr>
            <w:r w:rsidRPr="003D79A9">
              <w:rPr>
                <w:rFonts w:ascii="Calibri" w:eastAsia="Times New Roman" w:hAnsi="Calibri" w:cs="Arial"/>
                <w:b/>
                <w:bCs/>
                <w:sz w:val="20"/>
                <w:szCs w:val="20"/>
              </w:rPr>
              <w:t xml:space="preserve">Police Chief* </w:t>
            </w:r>
          </w:p>
          <w:p w:rsidR="003D79A9" w:rsidRPr="003D79A9" w:rsidRDefault="003D79A9" w:rsidP="003D79A9">
            <w:pPr>
              <w:spacing w:after="0" w:line="240" w:lineRule="auto"/>
              <w:rPr>
                <w:rFonts w:ascii="Calibri" w:eastAsia="Times New Roman" w:hAnsi="Calibri" w:cs="Arial"/>
                <w:b/>
                <w:bCs/>
                <w:sz w:val="20"/>
                <w:szCs w:val="20"/>
              </w:rPr>
            </w:pPr>
            <w:r w:rsidRPr="003D79A9">
              <w:rPr>
                <w:rFonts w:ascii="Calibri" w:eastAsia="Times New Roman" w:hAnsi="Calibri" w:cs="Arial"/>
                <w:b/>
                <w:bCs/>
                <w:sz w:val="20"/>
                <w:szCs w:val="20"/>
              </w:rPr>
              <w:t>Deputy Police Chiefs*</w:t>
            </w:r>
          </w:p>
          <w:p w:rsidR="003D79A9" w:rsidRPr="003D79A9" w:rsidRDefault="003D79A9" w:rsidP="003D79A9">
            <w:pPr>
              <w:spacing w:after="0" w:line="240" w:lineRule="auto"/>
              <w:rPr>
                <w:rFonts w:ascii="Calibri" w:eastAsia="Times New Roman" w:hAnsi="Calibri" w:cs="Arial"/>
                <w:b/>
                <w:bCs/>
                <w:sz w:val="20"/>
                <w:szCs w:val="20"/>
              </w:rPr>
            </w:pPr>
            <w:proofErr w:type="spellStart"/>
            <w:r w:rsidRPr="003D79A9">
              <w:rPr>
                <w:rFonts w:ascii="Calibri" w:eastAsia="Times New Roman" w:hAnsi="Calibri" w:cs="Arial"/>
                <w:b/>
                <w:bCs/>
                <w:sz w:val="20"/>
                <w:szCs w:val="20"/>
              </w:rPr>
              <w:t>PW&amp;U</w:t>
            </w:r>
            <w:proofErr w:type="spellEnd"/>
            <w:r w:rsidRPr="003D79A9">
              <w:rPr>
                <w:rFonts w:ascii="Calibri" w:eastAsia="Times New Roman" w:hAnsi="Calibri" w:cs="Arial"/>
                <w:b/>
                <w:bCs/>
                <w:sz w:val="20"/>
                <w:szCs w:val="20"/>
              </w:rPr>
              <w:t xml:space="preserve"> Director* Emergency Manager*</w:t>
            </w:r>
          </w:p>
        </w:tc>
        <w:tc>
          <w:tcPr>
            <w:tcW w:w="1928" w:type="dxa"/>
            <w:shd w:val="clear" w:color="auto" w:fill="FFFF66"/>
          </w:tcPr>
          <w:p w:rsidR="003D79A9" w:rsidRPr="003D79A9" w:rsidRDefault="003D79A9" w:rsidP="003D79A9">
            <w:pPr>
              <w:spacing w:after="0" w:line="240" w:lineRule="auto"/>
              <w:rPr>
                <w:rFonts w:ascii="Calibri" w:eastAsia="Times New Roman" w:hAnsi="Calibri" w:cs="Arial"/>
                <w:b/>
                <w:bCs/>
                <w:sz w:val="20"/>
                <w:szCs w:val="20"/>
              </w:rPr>
            </w:pPr>
            <w:r w:rsidRPr="003D79A9">
              <w:rPr>
                <w:rFonts w:ascii="Calibri" w:eastAsia="Times New Roman" w:hAnsi="Calibri" w:cs="Arial"/>
                <w:b/>
                <w:bCs/>
                <w:sz w:val="20"/>
                <w:szCs w:val="20"/>
              </w:rPr>
              <w:t xml:space="preserve">Police Rep </w:t>
            </w:r>
          </w:p>
          <w:p w:rsidR="003D79A9" w:rsidRPr="003D79A9" w:rsidRDefault="003D79A9" w:rsidP="003D79A9">
            <w:pPr>
              <w:spacing w:after="0" w:line="240" w:lineRule="auto"/>
              <w:rPr>
                <w:rFonts w:ascii="Calibri" w:eastAsia="Times New Roman" w:hAnsi="Calibri" w:cs="Arial"/>
                <w:b/>
                <w:bCs/>
                <w:sz w:val="20"/>
                <w:szCs w:val="20"/>
              </w:rPr>
            </w:pPr>
            <w:r w:rsidRPr="003D79A9">
              <w:rPr>
                <w:rFonts w:ascii="Calibri" w:eastAsia="Times New Roman" w:hAnsi="Calibri" w:cs="Arial"/>
                <w:b/>
                <w:bCs/>
                <w:sz w:val="20"/>
                <w:szCs w:val="20"/>
              </w:rPr>
              <w:t xml:space="preserve">Fire Rep </w:t>
            </w:r>
          </w:p>
          <w:p w:rsidR="003D79A9" w:rsidRPr="003D79A9" w:rsidRDefault="003D79A9" w:rsidP="003D79A9">
            <w:pPr>
              <w:spacing w:after="0" w:line="240" w:lineRule="auto"/>
              <w:rPr>
                <w:rFonts w:ascii="Calibri" w:eastAsia="Times New Roman" w:hAnsi="Calibri" w:cs="Arial"/>
                <w:b/>
                <w:bCs/>
                <w:sz w:val="20"/>
                <w:szCs w:val="20"/>
              </w:rPr>
            </w:pPr>
            <w:proofErr w:type="spellStart"/>
            <w:r w:rsidRPr="003D79A9">
              <w:rPr>
                <w:rFonts w:ascii="Calibri" w:eastAsia="Times New Roman" w:hAnsi="Calibri" w:cs="Arial"/>
                <w:b/>
                <w:bCs/>
                <w:sz w:val="20"/>
                <w:szCs w:val="20"/>
              </w:rPr>
              <w:t>GJRCC</w:t>
            </w:r>
            <w:proofErr w:type="spellEnd"/>
            <w:r w:rsidRPr="003D79A9">
              <w:rPr>
                <w:rFonts w:ascii="Calibri" w:eastAsia="Times New Roman" w:hAnsi="Calibri" w:cs="Arial"/>
                <w:b/>
                <w:bCs/>
                <w:sz w:val="20"/>
                <w:szCs w:val="20"/>
              </w:rPr>
              <w:t xml:space="preserve"> Rep </w:t>
            </w:r>
          </w:p>
          <w:p w:rsidR="003D79A9" w:rsidRPr="003D79A9" w:rsidRDefault="003D79A9" w:rsidP="003D79A9">
            <w:pPr>
              <w:spacing w:after="0" w:line="240" w:lineRule="auto"/>
              <w:rPr>
                <w:rFonts w:ascii="Calibri" w:eastAsia="Times New Roman" w:hAnsi="Calibri" w:cs="Arial"/>
                <w:b/>
                <w:bCs/>
                <w:sz w:val="20"/>
                <w:szCs w:val="20"/>
              </w:rPr>
            </w:pPr>
            <w:proofErr w:type="spellStart"/>
            <w:r w:rsidRPr="003D79A9">
              <w:rPr>
                <w:rFonts w:ascii="Calibri" w:eastAsia="Times New Roman" w:hAnsi="Calibri" w:cs="Arial"/>
                <w:b/>
                <w:bCs/>
                <w:sz w:val="20"/>
                <w:szCs w:val="20"/>
              </w:rPr>
              <w:t>PW&amp;U</w:t>
            </w:r>
            <w:proofErr w:type="spellEnd"/>
            <w:r w:rsidRPr="003D79A9">
              <w:rPr>
                <w:rFonts w:ascii="Calibri" w:eastAsia="Times New Roman" w:hAnsi="Calibri" w:cs="Arial"/>
                <w:b/>
                <w:bCs/>
                <w:sz w:val="20"/>
                <w:szCs w:val="20"/>
              </w:rPr>
              <w:t xml:space="preserve"> Rep</w:t>
            </w:r>
          </w:p>
          <w:p w:rsidR="003D79A9" w:rsidRPr="003D79A9" w:rsidRDefault="003D79A9" w:rsidP="003D79A9">
            <w:pPr>
              <w:spacing w:after="0" w:line="240" w:lineRule="auto"/>
              <w:rPr>
                <w:rFonts w:ascii="Calibri" w:eastAsia="Times New Roman" w:hAnsi="Calibri" w:cs="Arial"/>
                <w:b/>
                <w:bCs/>
                <w:sz w:val="20"/>
                <w:szCs w:val="20"/>
              </w:rPr>
            </w:pPr>
            <w:r w:rsidRPr="003D79A9">
              <w:rPr>
                <w:rFonts w:ascii="Calibri" w:eastAsia="Times New Roman" w:hAnsi="Calibri" w:cs="Arial"/>
                <w:b/>
                <w:bCs/>
                <w:sz w:val="20"/>
                <w:szCs w:val="20"/>
              </w:rPr>
              <w:t>Emergency Manager</w:t>
            </w:r>
          </w:p>
        </w:tc>
        <w:tc>
          <w:tcPr>
            <w:tcW w:w="2212" w:type="dxa"/>
            <w:shd w:val="clear" w:color="auto" w:fill="FFFF66"/>
          </w:tcPr>
          <w:p w:rsidR="003D79A9" w:rsidRPr="003D79A9" w:rsidRDefault="003D79A9" w:rsidP="003D79A9">
            <w:pPr>
              <w:spacing w:after="0" w:line="240" w:lineRule="auto"/>
              <w:rPr>
                <w:rFonts w:ascii="Calibri" w:eastAsia="Times New Roman" w:hAnsi="Calibri" w:cs="Arial"/>
                <w:b/>
                <w:bCs/>
                <w:sz w:val="20"/>
                <w:szCs w:val="20"/>
              </w:rPr>
            </w:pPr>
            <w:r w:rsidRPr="003D79A9">
              <w:rPr>
                <w:rFonts w:ascii="Calibri" w:eastAsia="Times New Roman" w:hAnsi="Calibri" w:cs="Arial"/>
                <w:b/>
                <w:bCs/>
                <w:sz w:val="20"/>
                <w:szCs w:val="20"/>
              </w:rPr>
              <w:t xml:space="preserve">Police </w:t>
            </w:r>
            <w:proofErr w:type="spellStart"/>
            <w:r w:rsidRPr="003D79A9">
              <w:rPr>
                <w:rFonts w:ascii="Calibri" w:eastAsia="Times New Roman" w:hAnsi="Calibri" w:cs="Arial"/>
                <w:b/>
                <w:bCs/>
                <w:sz w:val="20"/>
                <w:szCs w:val="20"/>
              </w:rPr>
              <w:t>PIO</w:t>
            </w:r>
            <w:proofErr w:type="spellEnd"/>
          </w:p>
          <w:p w:rsidR="003D79A9" w:rsidRPr="003D79A9" w:rsidRDefault="003D79A9" w:rsidP="003D79A9">
            <w:pPr>
              <w:spacing w:after="0" w:line="240" w:lineRule="auto"/>
              <w:rPr>
                <w:rFonts w:ascii="Calibri" w:eastAsia="Times New Roman" w:hAnsi="Calibri" w:cs="Arial"/>
                <w:b/>
                <w:bCs/>
                <w:sz w:val="20"/>
                <w:szCs w:val="20"/>
              </w:rPr>
            </w:pPr>
            <w:r w:rsidRPr="003D79A9">
              <w:rPr>
                <w:rFonts w:ascii="Calibri" w:eastAsia="Times New Roman" w:hAnsi="Calibri" w:cs="Arial"/>
                <w:b/>
                <w:bCs/>
                <w:sz w:val="20"/>
                <w:szCs w:val="20"/>
              </w:rPr>
              <w:t xml:space="preserve">Fire </w:t>
            </w:r>
            <w:proofErr w:type="spellStart"/>
            <w:r w:rsidRPr="003D79A9">
              <w:rPr>
                <w:rFonts w:ascii="Calibri" w:eastAsia="Times New Roman" w:hAnsi="Calibri" w:cs="Arial"/>
                <w:b/>
                <w:bCs/>
                <w:sz w:val="20"/>
                <w:szCs w:val="20"/>
              </w:rPr>
              <w:t>PIO</w:t>
            </w:r>
            <w:proofErr w:type="spellEnd"/>
          </w:p>
          <w:p w:rsidR="003D79A9" w:rsidRPr="003D79A9" w:rsidRDefault="003D79A9" w:rsidP="003D79A9">
            <w:pPr>
              <w:spacing w:after="0" w:line="240" w:lineRule="auto"/>
              <w:rPr>
                <w:rFonts w:ascii="Calibri" w:eastAsia="Times New Roman" w:hAnsi="Calibri" w:cs="Arial"/>
                <w:b/>
                <w:bCs/>
                <w:sz w:val="20"/>
                <w:szCs w:val="20"/>
              </w:rPr>
            </w:pPr>
            <w:r w:rsidRPr="003D79A9">
              <w:rPr>
                <w:rFonts w:ascii="Calibri" w:eastAsia="Times New Roman" w:hAnsi="Calibri" w:cs="Arial"/>
                <w:b/>
                <w:bCs/>
                <w:sz w:val="20"/>
                <w:szCs w:val="20"/>
              </w:rPr>
              <w:t xml:space="preserve">City Administration </w:t>
            </w:r>
            <w:proofErr w:type="spellStart"/>
            <w:r w:rsidRPr="003D79A9">
              <w:rPr>
                <w:rFonts w:ascii="Calibri" w:eastAsia="Times New Roman" w:hAnsi="Calibri" w:cs="Arial"/>
                <w:b/>
                <w:bCs/>
                <w:sz w:val="20"/>
                <w:szCs w:val="20"/>
              </w:rPr>
              <w:t>PIO</w:t>
            </w:r>
            <w:proofErr w:type="spellEnd"/>
          </w:p>
          <w:p w:rsidR="003D79A9" w:rsidRPr="003D79A9" w:rsidRDefault="003D79A9" w:rsidP="003D79A9">
            <w:pPr>
              <w:spacing w:after="0" w:line="240" w:lineRule="auto"/>
              <w:rPr>
                <w:rFonts w:ascii="Calibri" w:eastAsia="Times New Roman" w:hAnsi="Calibri" w:cs="Arial"/>
                <w:b/>
                <w:bCs/>
                <w:sz w:val="20"/>
                <w:szCs w:val="20"/>
              </w:rPr>
            </w:pPr>
            <w:r w:rsidRPr="003D79A9">
              <w:rPr>
                <w:rFonts w:ascii="Calibri" w:eastAsia="Times New Roman" w:hAnsi="Calibri" w:cs="Arial"/>
                <w:b/>
                <w:bCs/>
                <w:sz w:val="20"/>
                <w:szCs w:val="20"/>
              </w:rPr>
              <w:t>Emergency Manager</w:t>
            </w:r>
          </w:p>
        </w:tc>
        <w:tc>
          <w:tcPr>
            <w:tcW w:w="1876" w:type="dxa"/>
            <w:shd w:val="clear" w:color="auto" w:fill="FFFF66"/>
          </w:tcPr>
          <w:p w:rsidR="003D79A9" w:rsidRPr="003D79A9" w:rsidRDefault="003D79A9" w:rsidP="003D79A9">
            <w:pPr>
              <w:spacing w:after="0" w:line="240" w:lineRule="auto"/>
              <w:rPr>
                <w:rFonts w:ascii="Calibri" w:eastAsia="Times New Roman" w:hAnsi="Calibri" w:cs="Arial"/>
                <w:b/>
                <w:bCs/>
                <w:sz w:val="20"/>
                <w:szCs w:val="20"/>
              </w:rPr>
            </w:pPr>
            <w:r w:rsidRPr="003D79A9">
              <w:rPr>
                <w:rFonts w:ascii="Calibri" w:eastAsia="Times New Roman" w:hAnsi="Calibri" w:cs="Arial"/>
                <w:b/>
                <w:bCs/>
                <w:sz w:val="20"/>
                <w:szCs w:val="20"/>
              </w:rPr>
              <w:t>Mayor</w:t>
            </w:r>
          </w:p>
          <w:p w:rsidR="003D79A9" w:rsidRPr="003D79A9" w:rsidRDefault="003D79A9" w:rsidP="003D79A9">
            <w:pPr>
              <w:spacing w:after="0" w:line="240" w:lineRule="auto"/>
              <w:rPr>
                <w:rFonts w:ascii="Calibri" w:eastAsia="Times New Roman" w:hAnsi="Calibri" w:cs="Arial"/>
                <w:b/>
                <w:bCs/>
                <w:sz w:val="20"/>
                <w:szCs w:val="20"/>
              </w:rPr>
            </w:pPr>
            <w:r w:rsidRPr="003D79A9">
              <w:rPr>
                <w:rFonts w:ascii="Calibri" w:eastAsia="Times New Roman" w:hAnsi="Calibri" w:cs="Arial"/>
                <w:b/>
                <w:bCs/>
                <w:sz w:val="20"/>
                <w:szCs w:val="20"/>
              </w:rPr>
              <w:t>City Council</w:t>
            </w:r>
          </w:p>
        </w:tc>
      </w:tr>
      <w:tr w:rsidR="003D79A9" w:rsidRPr="003D79A9" w:rsidTr="00623EA9">
        <w:tc>
          <w:tcPr>
            <w:tcW w:w="2049" w:type="dxa"/>
            <w:tcBorders>
              <w:bottom w:val="single" w:sz="4" w:space="0" w:color="auto"/>
            </w:tcBorders>
          </w:tcPr>
          <w:p w:rsidR="003D79A9" w:rsidRPr="003D79A9" w:rsidRDefault="003D79A9" w:rsidP="003D79A9">
            <w:pPr>
              <w:spacing w:after="0" w:line="240" w:lineRule="auto"/>
              <w:rPr>
                <w:rFonts w:ascii="Calibri" w:eastAsia="Times New Roman" w:hAnsi="Calibri" w:cs="Arial"/>
                <w:b/>
                <w:bCs/>
                <w:sz w:val="20"/>
                <w:szCs w:val="20"/>
              </w:rPr>
            </w:pPr>
            <w:r w:rsidRPr="003D79A9">
              <w:rPr>
                <w:rFonts w:ascii="Calibri" w:eastAsia="Times New Roman" w:hAnsi="Calibri" w:cs="Arial"/>
                <w:b/>
                <w:bCs/>
                <w:sz w:val="20"/>
                <w:szCs w:val="20"/>
              </w:rPr>
              <w:t>IS-</w:t>
            </w:r>
            <w:proofErr w:type="spellStart"/>
            <w:r w:rsidRPr="003D79A9">
              <w:rPr>
                <w:rFonts w:ascii="Calibri" w:eastAsia="Times New Roman" w:hAnsi="Calibri" w:cs="Arial"/>
                <w:b/>
                <w:bCs/>
                <w:sz w:val="20"/>
                <w:szCs w:val="20"/>
              </w:rPr>
              <w:t>700.a</w:t>
            </w:r>
            <w:proofErr w:type="spellEnd"/>
            <w:r w:rsidRPr="003D79A9">
              <w:rPr>
                <w:rFonts w:ascii="Calibri" w:eastAsia="Times New Roman" w:hAnsi="Calibri" w:cs="Arial"/>
                <w:b/>
                <w:bCs/>
                <w:sz w:val="20"/>
                <w:szCs w:val="20"/>
              </w:rPr>
              <w:t xml:space="preserve"> </w:t>
            </w:r>
          </w:p>
        </w:tc>
        <w:tc>
          <w:tcPr>
            <w:tcW w:w="2050" w:type="dxa"/>
          </w:tcPr>
          <w:p w:rsidR="003D79A9" w:rsidRPr="003D79A9" w:rsidRDefault="003D79A9" w:rsidP="003D79A9">
            <w:pPr>
              <w:spacing w:after="0" w:line="240" w:lineRule="auto"/>
              <w:rPr>
                <w:rFonts w:ascii="Calibri" w:eastAsia="Times New Roman" w:hAnsi="Calibri" w:cs="Arial"/>
                <w:b/>
                <w:bCs/>
                <w:sz w:val="20"/>
                <w:szCs w:val="20"/>
              </w:rPr>
            </w:pPr>
            <w:r w:rsidRPr="003D79A9">
              <w:rPr>
                <w:rFonts w:ascii="Calibri" w:eastAsia="Times New Roman" w:hAnsi="Calibri" w:cs="Arial"/>
                <w:b/>
                <w:bCs/>
                <w:sz w:val="20"/>
                <w:szCs w:val="20"/>
              </w:rPr>
              <w:t>IS-</w:t>
            </w:r>
            <w:proofErr w:type="spellStart"/>
            <w:r w:rsidRPr="003D79A9">
              <w:rPr>
                <w:rFonts w:ascii="Calibri" w:eastAsia="Times New Roman" w:hAnsi="Calibri" w:cs="Arial"/>
                <w:b/>
                <w:bCs/>
                <w:sz w:val="20"/>
                <w:szCs w:val="20"/>
              </w:rPr>
              <w:t>700.a</w:t>
            </w:r>
            <w:proofErr w:type="spellEnd"/>
          </w:p>
        </w:tc>
        <w:tc>
          <w:tcPr>
            <w:tcW w:w="2309" w:type="dxa"/>
          </w:tcPr>
          <w:p w:rsidR="003D79A9" w:rsidRPr="003D79A9" w:rsidRDefault="003D79A9" w:rsidP="003D79A9">
            <w:pPr>
              <w:spacing w:after="0" w:line="240" w:lineRule="auto"/>
              <w:rPr>
                <w:rFonts w:ascii="Calibri" w:eastAsia="Times New Roman" w:hAnsi="Calibri" w:cs="Arial"/>
                <w:b/>
                <w:bCs/>
                <w:sz w:val="20"/>
                <w:szCs w:val="20"/>
              </w:rPr>
            </w:pPr>
            <w:r w:rsidRPr="003D79A9">
              <w:rPr>
                <w:rFonts w:ascii="Calibri" w:eastAsia="Times New Roman" w:hAnsi="Calibri" w:cs="Arial"/>
                <w:b/>
                <w:bCs/>
                <w:sz w:val="20"/>
                <w:szCs w:val="20"/>
              </w:rPr>
              <w:t>IS-</w:t>
            </w:r>
            <w:proofErr w:type="spellStart"/>
            <w:r w:rsidRPr="003D79A9">
              <w:rPr>
                <w:rFonts w:ascii="Calibri" w:eastAsia="Times New Roman" w:hAnsi="Calibri" w:cs="Arial"/>
                <w:b/>
                <w:bCs/>
                <w:sz w:val="20"/>
                <w:szCs w:val="20"/>
              </w:rPr>
              <w:t>700.a</w:t>
            </w:r>
            <w:proofErr w:type="spellEnd"/>
            <w:r w:rsidRPr="003D79A9">
              <w:rPr>
                <w:rFonts w:ascii="Calibri" w:eastAsia="Times New Roman" w:hAnsi="Calibri" w:cs="Arial"/>
                <w:b/>
                <w:bCs/>
                <w:sz w:val="20"/>
                <w:szCs w:val="20"/>
              </w:rPr>
              <w:t xml:space="preserve"> </w:t>
            </w:r>
          </w:p>
        </w:tc>
        <w:tc>
          <w:tcPr>
            <w:tcW w:w="2160" w:type="dxa"/>
          </w:tcPr>
          <w:p w:rsidR="003D79A9" w:rsidRPr="003D79A9" w:rsidRDefault="003D79A9" w:rsidP="003D79A9">
            <w:pPr>
              <w:spacing w:after="0" w:line="240" w:lineRule="auto"/>
              <w:rPr>
                <w:rFonts w:ascii="Calibri" w:eastAsia="Times New Roman" w:hAnsi="Calibri" w:cs="Arial"/>
                <w:b/>
                <w:bCs/>
                <w:sz w:val="20"/>
                <w:szCs w:val="20"/>
              </w:rPr>
            </w:pPr>
            <w:r w:rsidRPr="003D79A9">
              <w:rPr>
                <w:rFonts w:ascii="Calibri" w:eastAsia="Times New Roman" w:hAnsi="Calibri" w:cs="Arial"/>
                <w:b/>
                <w:bCs/>
                <w:sz w:val="20"/>
                <w:szCs w:val="20"/>
              </w:rPr>
              <w:t>IS-</w:t>
            </w:r>
            <w:proofErr w:type="spellStart"/>
            <w:r w:rsidRPr="003D79A9">
              <w:rPr>
                <w:rFonts w:ascii="Calibri" w:eastAsia="Times New Roman" w:hAnsi="Calibri" w:cs="Arial"/>
                <w:b/>
                <w:bCs/>
                <w:sz w:val="20"/>
                <w:szCs w:val="20"/>
              </w:rPr>
              <w:t>700.a</w:t>
            </w:r>
            <w:proofErr w:type="spellEnd"/>
            <w:r w:rsidRPr="003D79A9">
              <w:rPr>
                <w:rFonts w:ascii="Calibri" w:eastAsia="Times New Roman" w:hAnsi="Calibri" w:cs="Arial"/>
                <w:b/>
                <w:bCs/>
                <w:sz w:val="20"/>
                <w:szCs w:val="20"/>
              </w:rPr>
              <w:t xml:space="preserve"> </w:t>
            </w:r>
          </w:p>
        </w:tc>
        <w:tc>
          <w:tcPr>
            <w:tcW w:w="1928" w:type="dxa"/>
          </w:tcPr>
          <w:p w:rsidR="003D79A9" w:rsidRPr="003D79A9" w:rsidRDefault="003D79A9" w:rsidP="003D79A9">
            <w:pPr>
              <w:spacing w:after="0" w:line="240" w:lineRule="auto"/>
              <w:rPr>
                <w:rFonts w:ascii="Calibri" w:eastAsia="Times New Roman" w:hAnsi="Calibri" w:cs="Arial"/>
                <w:b/>
                <w:bCs/>
                <w:sz w:val="20"/>
                <w:szCs w:val="20"/>
              </w:rPr>
            </w:pPr>
            <w:r w:rsidRPr="003D79A9">
              <w:rPr>
                <w:rFonts w:ascii="Calibri" w:eastAsia="Times New Roman" w:hAnsi="Calibri" w:cs="Arial"/>
                <w:b/>
                <w:bCs/>
                <w:sz w:val="20"/>
                <w:szCs w:val="20"/>
              </w:rPr>
              <w:t>IS-</w:t>
            </w:r>
            <w:proofErr w:type="spellStart"/>
            <w:r w:rsidRPr="003D79A9">
              <w:rPr>
                <w:rFonts w:ascii="Calibri" w:eastAsia="Times New Roman" w:hAnsi="Calibri" w:cs="Arial"/>
                <w:b/>
                <w:bCs/>
                <w:sz w:val="20"/>
                <w:szCs w:val="20"/>
              </w:rPr>
              <w:t>700.a</w:t>
            </w:r>
            <w:proofErr w:type="spellEnd"/>
            <w:r w:rsidRPr="003D79A9">
              <w:rPr>
                <w:rFonts w:ascii="Calibri" w:eastAsia="Times New Roman" w:hAnsi="Calibri" w:cs="Arial"/>
                <w:b/>
                <w:bCs/>
                <w:sz w:val="20"/>
                <w:szCs w:val="20"/>
              </w:rPr>
              <w:t xml:space="preserve"> </w:t>
            </w:r>
          </w:p>
        </w:tc>
        <w:tc>
          <w:tcPr>
            <w:tcW w:w="2212" w:type="dxa"/>
          </w:tcPr>
          <w:p w:rsidR="003D79A9" w:rsidRPr="003D79A9" w:rsidRDefault="003D79A9" w:rsidP="003D79A9">
            <w:pPr>
              <w:spacing w:after="0" w:line="240" w:lineRule="auto"/>
              <w:rPr>
                <w:rFonts w:ascii="Calibri" w:eastAsia="Times New Roman" w:hAnsi="Calibri" w:cs="Arial"/>
                <w:b/>
                <w:bCs/>
                <w:sz w:val="20"/>
                <w:szCs w:val="20"/>
              </w:rPr>
            </w:pPr>
            <w:r w:rsidRPr="003D79A9">
              <w:rPr>
                <w:rFonts w:ascii="Calibri" w:eastAsia="Times New Roman" w:hAnsi="Calibri" w:cs="Arial"/>
                <w:b/>
                <w:bCs/>
                <w:sz w:val="20"/>
                <w:szCs w:val="20"/>
              </w:rPr>
              <w:t>IS-</w:t>
            </w:r>
            <w:proofErr w:type="spellStart"/>
            <w:r w:rsidRPr="003D79A9">
              <w:rPr>
                <w:rFonts w:ascii="Calibri" w:eastAsia="Times New Roman" w:hAnsi="Calibri" w:cs="Arial"/>
                <w:b/>
                <w:bCs/>
                <w:sz w:val="20"/>
                <w:szCs w:val="20"/>
              </w:rPr>
              <w:t>700.a</w:t>
            </w:r>
            <w:proofErr w:type="spellEnd"/>
            <w:r w:rsidRPr="003D79A9">
              <w:rPr>
                <w:rFonts w:ascii="Calibri" w:eastAsia="Times New Roman" w:hAnsi="Calibri" w:cs="Arial"/>
                <w:b/>
                <w:bCs/>
                <w:sz w:val="20"/>
                <w:szCs w:val="20"/>
              </w:rPr>
              <w:t xml:space="preserve"> </w:t>
            </w:r>
          </w:p>
        </w:tc>
        <w:tc>
          <w:tcPr>
            <w:tcW w:w="1876" w:type="dxa"/>
            <w:vMerge w:val="restart"/>
          </w:tcPr>
          <w:p w:rsidR="003D79A9" w:rsidRPr="003D79A9" w:rsidRDefault="003D79A9" w:rsidP="003D79A9">
            <w:pPr>
              <w:spacing w:after="0" w:line="240" w:lineRule="auto"/>
              <w:rPr>
                <w:rFonts w:ascii="Calibri" w:eastAsia="Times New Roman" w:hAnsi="Calibri" w:cs="Arial"/>
                <w:bCs/>
                <w:sz w:val="20"/>
                <w:szCs w:val="20"/>
              </w:rPr>
            </w:pPr>
            <w:r w:rsidRPr="003D79A9">
              <w:rPr>
                <w:rFonts w:ascii="Calibri" w:eastAsia="Times New Roman" w:hAnsi="Calibri" w:cs="Arial"/>
                <w:b/>
                <w:bCs/>
                <w:sz w:val="20"/>
                <w:szCs w:val="20"/>
              </w:rPr>
              <w:t>G- 402* Recommended</w:t>
            </w:r>
          </w:p>
        </w:tc>
      </w:tr>
      <w:tr w:rsidR="003D79A9" w:rsidRPr="003D79A9" w:rsidTr="003D79A9">
        <w:tc>
          <w:tcPr>
            <w:tcW w:w="2049" w:type="dxa"/>
            <w:tcBorders>
              <w:bottom w:val="single" w:sz="4" w:space="0" w:color="auto"/>
            </w:tcBorders>
          </w:tcPr>
          <w:p w:rsidR="003D79A9" w:rsidRPr="003D79A9" w:rsidRDefault="003D79A9" w:rsidP="003D79A9">
            <w:pPr>
              <w:spacing w:after="0" w:line="240" w:lineRule="auto"/>
              <w:rPr>
                <w:rFonts w:ascii="Calibri" w:eastAsia="Times New Roman" w:hAnsi="Calibri" w:cs="Arial"/>
                <w:sz w:val="20"/>
                <w:szCs w:val="20"/>
              </w:rPr>
            </w:pPr>
            <w:r w:rsidRPr="003D79A9">
              <w:rPr>
                <w:rFonts w:ascii="Calibri" w:eastAsia="Times New Roman" w:hAnsi="Calibri" w:cs="Arial"/>
                <w:b/>
                <w:bCs/>
                <w:sz w:val="20"/>
                <w:szCs w:val="20"/>
              </w:rPr>
              <w:t>IS-</w:t>
            </w:r>
            <w:proofErr w:type="spellStart"/>
            <w:r w:rsidRPr="003D79A9">
              <w:rPr>
                <w:rFonts w:ascii="Calibri" w:eastAsia="Times New Roman" w:hAnsi="Calibri" w:cs="Arial"/>
                <w:b/>
                <w:bCs/>
                <w:sz w:val="20"/>
                <w:szCs w:val="20"/>
              </w:rPr>
              <w:t>100.b</w:t>
            </w:r>
            <w:proofErr w:type="spellEnd"/>
            <w:r w:rsidRPr="003D79A9">
              <w:rPr>
                <w:rFonts w:ascii="Calibri" w:eastAsia="Times New Roman" w:hAnsi="Calibri" w:cs="Arial"/>
                <w:sz w:val="20"/>
                <w:szCs w:val="20"/>
              </w:rPr>
              <w:t xml:space="preserve"> </w:t>
            </w:r>
          </w:p>
        </w:tc>
        <w:tc>
          <w:tcPr>
            <w:tcW w:w="2050" w:type="dxa"/>
          </w:tcPr>
          <w:p w:rsidR="003D79A9" w:rsidRPr="003D79A9" w:rsidRDefault="003D79A9" w:rsidP="003D79A9">
            <w:pPr>
              <w:spacing w:after="0" w:line="240" w:lineRule="auto"/>
              <w:rPr>
                <w:rFonts w:ascii="Calibri" w:eastAsia="Times New Roman" w:hAnsi="Calibri" w:cs="Arial"/>
                <w:sz w:val="20"/>
                <w:szCs w:val="20"/>
              </w:rPr>
            </w:pPr>
            <w:r w:rsidRPr="003D79A9">
              <w:rPr>
                <w:rFonts w:ascii="Calibri" w:eastAsia="Times New Roman" w:hAnsi="Calibri" w:cs="Arial"/>
                <w:b/>
                <w:bCs/>
                <w:sz w:val="20"/>
                <w:szCs w:val="20"/>
              </w:rPr>
              <w:t>IS-</w:t>
            </w:r>
            <w:proofErr w:type="spellStart"/>
            <w:r w:rsidRPr="003D79A9">
              <w:rPr>
                <w:rFonts w:ascii="Calibri" w:eastAsia="Times New Roman" w:hAnsi="Calibri" w:cs="Arial"/>
                <w:b/>
                <w:bCs/>
                <w:sz w:val="20"/>
                <w:szCs w:val="20"/>
              </w:rPr>
              <w:t>100.b</w:t>
            </w:r>
            <w:proofErr w:type="spellEnd"/>
          </w:p>
        </w:tc>
        <w:tc>
          <w:tcPr>
            <w:tcW w:w="2309" w:type="dxa"/>
          </w:tcPr>
          <w:p w:rsidR="003D79A9" w:rsidRPr="003D79A9" w:rsidRDefault="003D79A9" w:rsidP="003D79A9">
            <w:pPr>
              <w:spacing w:after="0" w:line="240" w:lineRule="auto"/>
              <w:rPr>
                <w:rFonts w:ascii="Calibri" w:eastAsia="Times New Roman" w:hAnsi="Calibri" w:cs="Arial"/>
                <w:sz w:val="20"/>
                <w:szCs w:val="20"/>
              </w:rPr>
            </w:pPr>
            <w:r w:rsidRPr="003D79A9">
              <w:rPr>
                <w:rFonts w:ascii="Calibri" w:eastAsia="Times New Roman" w:hAnsi="Calibri" w:cs="Arial"/>
                <w:b/>
                <w:bCs/>
                <w:sz w:val="20"/>
                <w:szCs w:val="20"/>
              </w:rPr>
              <w:t>IS-</w:t>
            </w:r>
            <w:proofErr w:type="spellStart"/>
            <w:r w:rsidRPr="003D79A9">
              <w:rPr>
                <w:rFonts w:ascii="Calibri" w:eastAsia="Times New Roman" w:hAnsi="Calibri" w:cs="Arial"/>
                <w:b/>
                <w:bCs/>
                <w:sz w:val="20"/>
                <w:szCs w:val="20"/>
              </w:rPr>
              <w:t>100.b</w:t>
            </w:r>
            <w:proofErr w:type="spellEnd"/>
            <w:r w:rsidRPr="003D79A9">
              <w:rPr>
                <w:rFonts w:ascii="Calibri" w:eastAsia="Times New Roman" w:hAnsi="Calibri" w:cs="Arial"/>
                <w:sz w:val="20"/>
                <w:szCs w:val="20"/>
              </w:rPr>
              <w:t xml:space="preserve"> </w:t>
            </w:r>
          </w:p>
        </w:tc>
        <w:tc>
          <w:tcPr>
            <w:tcW w:w="2160" w:type="dxa"/>
          </w:tcPr>
          <w:p w:rsidR="003D79A9" w:rsidRPr="003D79A9" w:rsidRDefault="003D79A9" w:rsidP="003D79A9">
            <w:pPr>
              <w:spacing w:after="0" w:line="240" w:lineRule="auto"/>
              <w:rPr>
                <w:rFonts w:ascii="Calibri" w:eastAsia="Times New Roman" w:hAnsi="Calibri" w:cs="Arial"/>
                <w:sz w:val="20"/>
                <w:szCs w:val="20"/>
              </w:rPr>
            </w:pPr>
            <w:r w:rsidRPr="003D79A9">
              <w:rPr>
                <w:rFonts w:ascii="Calibri" w:eastAsia="Times New Roman" w:hAnsi="Calibri" w:cs="Arial"/>
                <w:b/>
                <w:bCs/>
                <w:sz w:val="20"/>
                <w:szCs w:val="20"/>
              </w:rPr>
              <w:t>IS-</w:t>
            </w:r>
            <w:proofErr w:type="spellStart"/>
            <w:r w:rsidRPr="003D79A9">
              <w:rPr>
                <w:rFonts w:ascii="Calibri" w:eastAsia="Times New Roman" w:hAnsi="Calibri" w:cs="Arial"/>
                <w:b/>
                <w:bCs/>
                <w:sz w:val="20"/>
                <w:szCs w:val="20"/>
              </w:rPr>
              <w:t>100.b</w:t>
            </w:r>
            <w:proofErr w:type="spellEnd"/>
            <w:r w:rsidRPr="003D79A9">
              <w:rPr>
                <w:rFonts w:ascii="Calibri" w:eastAsia="Times New Roman" w:hAnsi="Calibri" w:cs="Arial"/>
                <w:sz w:val="20"/>
                <w:szCs w:val="20"/>
              </w:rPr>
              <w:t xml:space="preserve"> </w:t>
            </w:r>
          </w:p>
        </w:tc>
        <w:tc>
          <w:tcPr>
            <w:tcW w:w="1928" w:type="dxa"/>
          </w:tcPr>
          <w:p w:rsidR="003D79A9" w:rsidRPr="003D79A9" w:rsidRDefault="003D79A9" w:rsidP="003D79A9">
            <w:pPr>
              <w:spacing w:after="0" w:line="240" w:lineRule="auto"/>
              <w:rPr>
                <w:rFonts w:ascii="Calibri" w:eastAsia="Times New Roman" w:hAnsi="Calibri" w:cs="Arial"/>
                <w:sz w:val="20"/>
                <w:szCs w:val="20"/>
              </w:rPr>
            </w:pPr>
            <w:r w:rsidRPr="003D79A9">
              <w:rPr>
                <w:rFonts w:ascii="Calibri" w:eastAsia="Times New Roman" w:hAnsi="Calibri" w:cs="Arial"/>
                <w:b/>
                <w:bCs/>
                <w:sz w:val="20"/>
                <w:szCs w:val="20"/>
              </w:rPr>
              <w:t>IS-</w:t>
            </w:r>
            <w:proofErr w:type="spellStart"/>
            <w:r w:rsidRPr="003D79A9">
              <w:rPr>
                <w:rFonts w:ascii="Calibri" w:eastAsia="Times New Roman" w:hAnsi="Calibri" w:cs="Arial"/>
                <w:b/>
                <w:bCs/>
                <w:sz w:val="20"/>
                <w:szCs w:val="20"/>
              </w:rPr>
              <w:t>100.b</w:t>
            </w:r>
            <w:proofErr w:type="spellEnd"/>
            <w:r w:rsidRPr="003D79A9">
              <w:rPr>
                <w:rFonts w:ascii="Calibri" w:eastAsia="Times New Roman" w:hAnsi="Calibri" w:cs="Arial"/>
                <w:sz w:val="20"/>
                <w:szCs w:val="20"/>
              </w:rPr>
              <w:t xml:space="preserve"> </w:t>
            </w:r>
          </w:p>
        </w:tc>
        <w:tc>
          <w:tcPr>
            <w:tcW w:w="2212" w:type="dxa"/>
          </w:tcPr>
          <w:p w:rsidR="003D79A9" w:rsidRPr="003D79A9" w:rsidRDefault="003D79A9" w:rsidP="003D79A9">
            <w:pPr>
              <w:spacing w:after="0" w:line="240" w:lineRule="auto"/>
              <w:rPr>
                <w:rFonts w:ascii="Calibri" w:eastAsia="Times New Roman" w:hAnsi="Calibri" w:cs="Arial"/>
                <w:sz w:val="20"/>
                <w:szCs w:val="20"/>
              </w:rPr>
            </w:pPr>
            <w:r w:rsidRPr="003D79A9">
              <w:rPr>
                <w:rFonts w:ascii="Calibri" w:eastAsia="Times New Roman" w:hAnsi="Calibri" w:cs="Arial"/>
                <w:b/>
                <w:bCs/>
                <w:sz w:val="20"/>
                <w:szCs w:val="20"/>
              </w:rPr>
              <w:t>IS-</w:t>
            </w:r>
            <w:proofErr w:type="spellStart"/>
            <w:r w:rsidRPr="003D79A9">
              <w:rPr>
                <w:rFonts w:ascii="Calibri" w:eastAsia="Times New Roman" w:hAnsi="Calibri" w:cs="Arial"/>
                <w:b/>
                <w:bCs/>
                <w:sz w:val="20"/>
                <w:szCs w:val="20"/>
              </w:rPr>
              <w:t>100.b</w:t>
            </w:r>
            <w:proofErr w:type="spellEnd"/>
            <w:r w:rsidRPr="003D79A9">
              <w:rPr>
                <w:rFonts w:ascii="Calibri" w:eastAsia="Times New Roman" w:hAnsi="Calibri" w:cs="Arial"/>
                <w:sz w:val="20"/>
                <w:szCs w:val="20"/>
              </w:rPr>
              <w:t xml:space="preserve"> </w:t>
            </w:r>
          </w:p>
        </w:tc>
        <w:tc>
          <w:tcPr>
            <w:tcW w:w="1876" w:type="dxa"/>
            <w:vMerge/>
            <w:tcBorders>
              <w:bottom w:val="single" w:sz="4" w:space="0" w:color="auto"/>
            </w:tcBorders>
            <w:shd w:val="clear" w:color="auto" w:fill="BFBFBF"/>
          </w:tcPr>
          <w:p w:rsidR="003D79A9" w:rsidRPr="003D79A9" w:rsidRDefault="003D79A9" w:rsidP="003D79A9">
            <w:pPr>
              <w:spacing w:after="0" w:line="240" w:lineRule="auto"/>
              <w:rPr>
                <w:rFonts w:ascii="Calibri" w:eastAsia="Times New Roman" w:hAnsi="Calibri" w:cs="Arial"/>
                <w:sz w:val="20"/>
                <w:szCs w:val="20"/>
              </w:rPr>
            </w:pPr>
          </w:p>
        </w:tc>
      </w:tr>
      <w:tr w:rsidR="003D79A9" w:rsidRPr="003D79A9" w:rsidTr="00623EA9">
        <w:tc>
          <w:tcPr>
            <w:tcW w:w="2049" w:type="dxa"/>
            <w:shd w:val="clear" w:color="auto" w:fill="C0C0C0"/>
          </w:tcPr>
          <w:p w:rsidR="003D79A9" w:rsidRPr="003D79A9" w:rsidRDefault="003D79A9" w:rsidP="003D79A9">
            <w:pPr>
              <w:spacing w:after="0" w:line="240" w:lineRule="auto"/>
              <w:rPr>
                <w:rFonts w:ascii="Calibri" w:eastAsia="Times New Roman" w:hAnsi="Calibri" w:cs="Arial"/>
                <w:sz w:val="20"/>
                <w:szCs w:val="20"/>
              </w:rPr>
            </w:pPr>
          </w:p>
        </w:tc>
        <w:tc>
          <w:tcPr>
            <w:tcW w:w="2050" w:type="dxa"/>
            <w:tcBorders>
              <w:bottom w:val="single" w:sz="4" w:space="0" w:color="auto"/>
            </w:tcBorders>
          </w:tcPr>
          <w:p w:rsidR="003D79A9" w:rsidRPr="003D79A9" w:rsidRDefault="003D79A9" w:rsidP="003D79A9">
            <w:pPr>
              <w:spacing w:after="0" w:line="240" w:lineRule="auto"/>
              <w:rPr>
                <w:rFonts w:ascii="Calibri" w:eastAsia="Times New Roman" w:hAnsi="Calibri" w:cs="Arial"/>
                <w:sz w:val="20"/>
                <w:szCs w:val="20"/>
              </w:rPr>
            </w:pPr>
            <w:r w:rsidRPr="003D79A9">
              <w:rPr>
                <w:rFonts w:ascii="Calibri" w:eastAsia="Times New Roman" w:hAnsi="Calibri" w:cs="Arial"/>
                <w:b/>
                <w:bCs/>
                <w:sz w:val="20"/>
                <w:szCs w:val="20"/>
              </w:rPr>
              <w:t>IS-</w:t>
            </w:r>
            <w:proofErr w:type="spellStart"/>
            <w:r w:rsidRPr="003D79A9">
              <w:rPr>
                <w:rFonts w:ascii="Calibri" w:eastAsia="Times New Roman" w:hAnsi="Calibri" w:cs="Arial"/>
                <w:b/>
                <w:bCs/>
                <w:sz w:val="20"/>
                <w:szCs w:val="20"/>
              </w:rPr>
              <w:t>200</w:t>
            </w:r>
            <w:r w:rsidRPr="003D79A9">
              <w:rPr>
                <w:rFonts w:ascii="Calibri" w:eastAsia="Times New Roman" w:hAnsi="Calibri" w:cs="Arial"/>
                <w:b/>
                <w:sz w:val="20"/>
                <w:szCs w:val="20"/>
              </w:rPr>
              <w:t>.b</w:t>
            </w:r>
            <w:proofErr w:type="spellEnd"/>
          </w:p>
        </w:tc>
        <w:tc>
          <w:tcPr>
            <w:tcW w:w="2309" w:type="dxa"/>
          </w:tcPr>
          <w:p w:rsidR="003D79A9" w:rsidRPr="003D79A9" w:rsidRDefault="003D79A9" w:rsidP="003D79A9">
            <w:pPr>
              <w:spacing w:after="0" w:line="240" w:lineRule="auto"/>
              <w:rPr>
                <w:rFonts w:ascii="Calibri" w:eastAsia="Times New Roman" w:hAnsi="Calibri" w:cs="Arial"/>
                <w:sz w:val="20"/>
                <w:szCs w:val="20"/>
              </w:rPr>
            </w:pPr>
            <w:r w:rsidRPr="003D79A9">
              <w:rPr>
                <w:rFonts w:ascii="Calibri" w:eastAsia="Times New Roman" w:hAnsi="Calibri" w:cs="Arial"/>
                <w:b/>
                <w:bCs/>
                <w:sz w:val="20"/>
                <w:szCs w:val="20"/>
              </w:rPr>
              <w:t>IS-</w:t>
            </w:r>
            <w:proofErr w:type="spellStart"/>
            <w:r w:rsidRPr="003D79A9">
              <w:rPr>
                <w:rFonts w:ascii="Calibri" w:eastAsia="Times New Roman" w:hAnsi="Calibri" w:cs="Arial"/>
                <w:b/>
                <w:bCs/>
                <w:sz w:val="20"/>
                <w:szCs w:val="20"/>
              </w:rPr>
              <w:t>200.b</w:t>
            </w:r>
            <w:proofErr w:type="spellEnd"/>
          </w:p>
        </w:tc>
        <w:tc>
          <w:tcPr>
            <w:tcW w:w="2160" w:type="dxa"/>
          </w:tcPr>
          <w:p w:rsidR="003D79A9" w:rsidRPr="003D79A9" w:rsidRDefault="003D79A9" w:rsidP="003D79A9">
            <w:pPr>
              <w:spacing w:after="0" w:line="240" w:lineRule="auto"/>
              <w:rPr>
                <w:rFonts w:ascii="Calibri" w:eastAsia="Times New Roman" w:hAnsi="Calibri" w:cs="Arial"/>
                <w:sz w:val="20"/>
                <w:szCs w:val="20"/>
              </w:rPr>
            </w:pPr>
            <w:r w:rsidRPr="003D79A9">
              <w:rPr>
                <w:rFonts w:ascii="Calibri" w:eastAsia="Times New Roman" w:hAnsi="Calibri" w:cs="Arial"/>
                <w:b/>
                <w:bCs/>
                <w:sz w:val="20"/>
                <w:szCs w:val="20"/>
              </w:rPr>
              <w:t>IS-</w:t>
            </w:r>
            <w:proofErr w:type="spellStart"/>
            <w:r w:rsidRPr="003D79A9">
              <w:rPr>
                <w:rFonts w:ascii="Calibri" w:eastAsia="Times New Roman" w:hAnsi="Calibri" w:cs="Arial"/>
                <w:b/>
                <w:bCs/>
                <w:sz w:val="20"/>
                <w:szCs w:val="20"/>
              </w:rPr>
              <w:t>200.b</w:t>
            </w:r>
            <w:proofErr w:type="spellEnd"/>
            <w:r w:rsidRPr="003D79A9">
              <w:rPr>
                <w:rFonts w:ascii="Calibri" w:eastAsia="Times New Roman" w:hAnsi="Calibri" w:cs="Arial"/>
                <w:sz w:val="20"/>
                <w:szCs w:val="20"/>
              </w:rPr>
              <w:t xml:space="preserve"> </w:t>
            </w:r>
          </w:p>
        </w:tc>
        <w:tc>
          <w:tcPr>
            <w:tcW w:w="1928" w:type="dxa"/>
            <w:shd w:val="clear" w:color="auto" w:fill="auto"/>
          </w:tcPr>
          <w:p w:rsidR="003D79A9" w:rsidRPr="003D79A9" w:rsidRDefault="003D79A9" w:rsidP="003D79A9">
            <w:pPr>
              <w:spacing w:after="0" w:line="240" w:lineRule="auto"/>
              <w:rPr>
                <w:rFonts w:ascii="Calibri" w:eastAsia="Times New Roman" w:hAnsi="Calibri" w:cs="Arial"/>
                <w:b/>
                <w:sz w:val="20"/>
                <w:szCs w:val="20"/>
              </w:rPr>
            </w:pPr>
            <w:r w:rsidRPr="003D79A9">
              <w:rPr>
                <w:rFonts w:ascii="Calibri" w:eastAsia="Times New Roman" w:hAnsi="Calibri" w:cs="Arial"/>
                <w:b/>
                <w:bCs/>
                <w:sz w:val="20"/>
                <w:szCs w:val="20"/>
              </w:rPr>
              <w:t>IS-</w:t>
            </w:r>
            <w:proofErr w:type="spellStart"/>
            <w:r w:rsidRPr="003D79A9">
              <w:rPr>
                <w:rFonts w:ascii="Calibri" w:eastAsia="Times New Roman" w:hAnsi="Calibri" w:cs="Arial"/>
                <w:b/>
                <w:bCs/>
                <w:sz w:val="20"/>
                <w:szCs w:val="20"/>
              </w:rPr>
              <w:t>200</w:t>
            </w:r>
            <w:r w:rsidRPr="003D79A9">
              <w:rPr>
                <w:rFonts w:ascii="Calibri" w:eastAsia="Times New Roman" w:hAnsi="Calibri" w:cs="Arial"/>
                <w:b/>
                <w:sz w:val="20"/>
                <w:szCs w:val="20"/>
              </w:rPr>
              <w:t>.b</w:t>
            </w:r>
            <w:proofErr w:type="spellEnd"/>
          </w:p>
        </w:tc>
        <w:tc>
          <w:tcPr>
            <w:tcW w:w="2212" w:type="dxa"/>
            <w:shd w:val="clear" w:color="auto" w:fill="auto"/>
          </w:tcPr>
          <w:p w:rsidR="003D79A9" w:rsidRPr="003D79A9" w:rsidRDefault="003D79A9" w:rsidP="003D79A9">
            <w:pPr>
              <w:spacing w:after="0" w:line="240" w:lineRule="auto"/>
              <w:rPr>
                <w:rFonts w:ascii="Calibri" w:eastAsia="Times New Roman" w:hAnsi="Calibri" w:cs="Arial"/>
                <w:b/>
                <w:sz w:val="20"/>
                <w:szCs w:val="20"/>
              </w:rPr>
            </w:pPr>
            <w:r w:rsidRPr="003D79A9">
              <w:rPr>
                <w:rFonts w:ascii="Calibri" w:eastAsia="Times New Roman" w:hAnsi="Calibri" w:cs="Arial"/>
                <w:b/>
                <w:sz w:val="20"/>
                <w:szCs w:val="20"/>
              </w:rPr>
              <w:t>IS-</w:t>
            </w:r>
            <w:proofErr w:type="spellStart"/>
            <w:r w:rsidRPr="003D79A9">
              <w:rPr>
                <w:rFonts w:ascii="Calibri" w:eastAsia="Times New Roman" w:hAnsi="Calibri" w:cs="Arial"/>
                <w:b/>
                <w:sz w:val="20"/>
                <w:szCs w:val="20"/>
              </w:rPr>
              <w:t>702.a</w:t>
            </w:r>
            <w:proofErr w:type="spellEnd"/>
          </w:p>
        </w:tc>
        <w:tc>
          <w:tcPr>
            <w:tcW w:w="1876" w:type="dxa"/>
            <w:shd w:val="clear" w:color="auto" w:fill="C0C0C0"/>
          </w:tcPr>
          <w:p w:rsidR="003D79A9" w:rsidRPr="003D79A9" w:rsidRDefault="003D79A9" w:rsidP="003D79A9">
            <w:pPr>
              <w:spacing w:after="0" w:line="240" w:lineRule="auto"/>
              <w:rPr>
                <w:rFonts w:ascii="Calibri" w:eastAsia="Times New Roman" w:hAnsi="Calibri" w:cs="Arial"/>
                <w:sz w:val="20"/>
                <w:szCs w:val="20"/>
              </w:rPr>
            </w:pPr>
          </w:p>
        </w:tc>
      </w:tr>
      <w:tr w:rsidR="003D79A9" w:rsidRPr="003D79A9" w:rsidTr="00623EA9">
        <w:tc>
          <w:tcPr>
            <w:tcW w:w="2049" w:type="dxa"/>
            <w:shd w:val="clear" w:color="auto" w:fill="C0C0C0"/>
          </w:tcPr>
          <w:p w:rsidR="003D79A9" w:rsidRPr="003D79A9" w:rsidRDefault="003D79A9" w:rsidP="003D79A9">
            <w:pPr>
              <w:spacing w:after="0" w:line="240" w:lineRule="auto"/>
              <w:rPr>
                <w:rFonts w:ascii="Calibri" w:eastAsia="Times New Roman" w:hAnsi="Calibri" w:cs="Arial"/>
                <w:sz w:val="20"/>
                <w:szCs w:val="20"/>
              </w:rPr>
            </w:pPr>
          </w:p>
        </w:tc>
        <w:tc>
          <w:tcPr>
            <w:tcW w:w="2050" w:type="dxa"/>
            <w:shd w:val="clear" w:color="auto" w:fill="C0C0C0"/>
          </w:tcPr>
          <w:p w:rsidR="003D79A9" w:rsidRPr="003D79A9" w:rsidRDefault="003D79A9" w:rsidP="003D79A9">
            <w:pPr>
              <w:spacing w:after="0" w:line="240" w:lineRule="auto"/>
              <w:rPr>
                <w:rFonts w:ascii="Calibri" w:eastAsia="Times New Roman" w:hAnsi="Calibri" w:cs="Arial"/>
                <w:sz w:val="20"/>
                <w:szCs w:val="20"/>
              </w:rPr>
            </w:pPr>
          </w:p>
        </w:tc>
        <w:tc>
          <w:tcPr>
            <w:tcW w:w="2309" w:type="dxa"/>
          </w:tcPr>
          <w:p w:rsidR="003D79A9" w:rsidRPr="003D79A9" w:rsidRDefault="003D79A9" w:rsidP="003D79A9">
            <w:pPr>
              <w:spacing w:after="0" w:line="240" w:lineRule="auto"/>
              <w:rPr>
                <w:rFonts w:ascii="Calibri" w:eastAsia="Times New Roman" w:hAnsi="Calibri" w:cs="Arial"/>
                <w:sz w:val="20"/>
                <w:szCs w:val="20"/>
              </w:rPr>
            </w:pPr>
            <w:r w:rsidRPr="003D79A9">
              <w:rPr>
                <w:rFonts w:ascii="Calibri" w:eastAsia="Times New Roman" w:hAnsi="Calibri" w:cs="Arial"/>
                <w:b/>
                <w:bCs/>
                <w:sz w:val="20"/>
                <w:szCs w:val="20"/>
              </w:rPr>
              <w:t>IS-</w:t>
            </w:r>
            <w:proofErr w:type="spellStart"/>
            <w:r w:rsidRPr="003D79A9">
              <w:rPr>
                <w:rFonts w:ascii="Calibri" w:eastAsia="Times New Roman" w:hAnsi="Calibri" w:cs="Arial"/>
                <w:b/>
                <w:bCs/>
                <w:sz w:val="20"/>
                <w:szCs w:val="20"/>
              </w:rPr>
              <w:t>800.b</w:t>
            </w:r>
            <w:proofErr w:type="spellEnd"/>
            <w:r w:rsidRPr="003D79A9">
              <w:rPr>
                <w:rFonts w:ascii="Calibri" w:eastAsia="Times New Roman" w:hAnsi="Calibri" w:cs="Arial"/>
                <w:sz w:val="20"/>
                <w:szCs w:val="20"/>
              </w:rPr>
              <w:t xml:space="preserve"> </w:t>
            </w:r>
          </w:p>
        </w:tc>
        <w:tc>
          <w:tcPr>
            <w:tcW w:w="2160" w:type="dxa"/>
          </w:tcPr>
          <w:p w:rsidR="003D79A9" w:rsidRPr="003D79A9" w:rsidRDefault="003D79A9" w:rsidP="003D79A9">
            <w:pPr>
              <w:spacing w:after="0" w:line="240" w:lineRule="auto"/>
              <w:rPr>
                <w:rFonts w:ascii="Calibri" w:eastAsia="Times New Roman" w:hAnsi="Calibri" w:cs="Arial"/>
                <w:sz w:val="20"/>
                <w:szCs w:val="20"/>
              </w:rPr>
            </w:pPr>
            <w:r w:rsidRPr="003D79A9">
              <w:rPr>
                <w:rFonts w:ascii="Calibri" w:eastAsia="Times New Roman" w:hAnsi="Calibri" w:cs="Arial"/>
                <w:b/>
                <w:bCs/>
                <w:sz w:val="20"/>
                <w:szCs w:val="20"/>
              </w:rPr>
              <w:t>IS-</w:t>
            </w:r>
            <w:proofErr w:type="spellStart"/>
            <w:r w:rsidRPr="003D79A9">
              <w:rPr>
                <w:rFonts w:ascii="Calibri" w:eastAsia="Times New Roman" w:hAnsi="Calibri" w:cs="Arial"/>
                <w:b/>
                <w:bCs/>
                <w:sz w:val="20"/>
                <w:szCs w:val="20"/>
              </w:rPr>
              <w:t>800.b</w:t>
            </w:r>
            <w:proofErr w:type="spellEnd"/>
            <w:r w:rsidRPr="003D79A9">
              <w:rPr>
                <w:rFonts w:ascii="Calibri" w:eastAsia="Times New Roman" w:hAnsi="Calibri" w:cs="Arial"/>
                <w:sz w:val="20"/>
                <w:szCs w:val="20"/>
              </w:rPr>
              <w:t xml:space="preserve"> </w:t>
            </w:r>
          </w:p>
        </w:tc>
        <w:tc>
          <w:tcPr>
            <w:tcW w:w="1928" w:type="dxa"/>
            <w:shd w:val="clear" w:color="auto" w:fill="auto"/>
          </w:tcPr>
          <w:p w:rsidR="003D79A9" w:rsidRPr="003D79A9" w:rsidRDefault="003D79A9" w:rsidP="003D79A9">
            <w:pPr>
              <w:spacing w:after="0" w:line="240" w:lineRule="auto"/>
              <w:rPr>
                <w:rFonts w:ascii="Calibri" w:eastAsia="Times New Roman" w:hAnsi="Calibri" w:cs="Arial"/>
                <w:sz w:val="20"/>
                <w:szCs w:val="20"/>
              </w:rPr>
            </w:pPr>
            <w:r w:rsidRPr="003D79A9">
              <w:rPr>
                <w:rFonts w:ascii="Calibri" w:eastAsia="Times New Roman" w:hAnsi="Calibri" w:cs="Arial"/>
                <w:b/>
                <w:bCs/>
                <w:sz w:val="20"/>
                <w:szCs w:val="20"/>
              </w:rPr>
              <w:t>IS-</w:t>
            </w:r>
            <w:proofErr w:type="spellStart"/>
            <w:r w:rsidRPr="003D79A9">
              <w:rPr>
                <w:rFonts w:ascii="Calibri" w:eastAsia="Times New Roman" w:hAnsi="Calibri" w:cs="Arial"/>
                <w:b/>
                <w:bCs/>
                <w:sz w:val="20"/>
                <w:szCs w:val="20"/>
              </w:rPr>
              <w:t>800.b</w:t>
            </w:r>
            <w:proofErr w:type="spellEnd"/>
            <w:r w:rsidRPr="003D79A9">
              <w:rPr>
                <w:rFonts w:ascii="Calibri" w:eastAsia="Times New Roman" w:hAnsi="Calibri" w:cs="Arial"/>
                <w:sz w:val="20"/>
                <w:szCs w:val="20"/>
              </w:rPr>
              <w:t xml:space="preserve"> </w:t>
            </w:r>
          </w:p>
        </w:tc>
        <w:tc>
          <w:tcPr>
            <w:tcW w:w="2212" w:type="dxa"/>
            <w:shd w:val="clear" w:color="auto" w:fill="C0C0C0"/>
          </w:tcPr>
          <w:p w:rsidR="003D79A9" w:rsidRPr="003D79A9" w:rsidRDefault="003D79A9" w:rsidP="003D79A9">
            <w:pPr>
              <w:spacing w:after="0" w:line="240" w:lineRule="auto"/>
              <w:rPr>
                <w:rFonts w:ascii="Calibri" w:eastAsia="Times New Roman" w:hAnsi="Calibri" w:cs="Arial"/>
                <w:sz w:val="20"/>
                <w:szCs w:val="20"/>
              </w:rPr>
            </w:pPr>
          </w:p>
        </w:tc>
        <w:tc>
          <w:tcPr>
            <w:tcW w:w="1876" w:type="dxa"/>
            <w:shd w:val="clear" w:color="auto" w:fill="C0C0C0"/>
          </w:tcPr>
          <w:p w:rsidR="003D79A9" w:rsidRPr="003D79A9" w:rsidRDefault="003D79A9" w:rsidP="003D79A9">
            <w:pPr>
              <w:spacing w:after="0" w:line="240" w:lineRule="auto"/>
              <w:rPr>
                <w:rFonts w:ascii="Calibri" w:eastAsia="Times New Roman" w:hAnsi="Calibri" w:cs="Arial"/>
                <w:sz w:val="20"/>
                <w:szCs w:val="20"/>
              </w:rPr>
            </w:pPr>
          </w:p>
        </w:tc>
      </w:tr>
      <w:tr w:rsidR="003D79A9" w:rsidRPr="003D79A9" w:rsidTr="00623EA9">
        <w:tc>
          <w:tcPr>
            <w:tcW w:w="2049" w:type="dxa"/>
            <w:shd w:val="clear" w:color="auto" w:fill="C0C0C0"/>
          </w:tcPr>
          <w:p w:rsidR="003D79A9" w:rsidRPr="003D79A9" w:rsidRDefault="003D79A9" w:rsidP="003D79A9">
            <w:pPr>
              <w:spacing w:after="0" w:line="240" w:lineRule="auto"/>
              <w:rPr>
                <w:rFonts w:ascii="Calibri" w:eastAsia="Times New Roman" w:hAnsi="Calibri" w:cs="Arial"/>
                <w:sz w:val="20"/>
                <w:szCs w:val="20"/>
              </w:rPr>
            </w:pPr>
          </w:p>
        </w:tc>
        <w:tc>
          <w:tcPr>
            <w:tcW w:w="2050" w:type="dxa"/>
            <w:shd w:val="clear" w:color="auto" w:fill="C0C0C0"/>
          </w:tcPr>
          <w:p w:rsidR="003D79A9" w:rsidRPr="003D79A9" w:rsidRDefault="003D79A9" w:rsidP="003D79A9">
            <w:pPr>
              <w:spacing w:after="0" w:line="240" w:lineRule="auto"/>
              <w:rPr>
                <w:rFonts w:ascii="Calibri" w:eastAsia="Times New Roman" w:hAnsi="Calibri" w:cs="Arial"/>
                <w:sz w:val="20"/>
                <w:szCs w:val="20"/>
              </w:rPr>
            </w:pPr>
          </w:p>
        </w:tc>
        <w:tc>
          <w:tcPr>
            <w:tcW w:w="2309" w:type="dxa"/>
            <w:tcBorders>
              <w:bottom w:val="single" w:sz="4" w:space="0" w:color="auto"/>
            </w:tcBorders>
          </w:tcPr>
          <w:p w:rsidR="003D79A9" w:rsidRPr="003D79A9" w:rsidRDefault="003D79A9" w:rsidP="003D79A9">
            <w:pPr>
              <w:spacing w:after="0" w:line="240" w:lineRule="auto"/>
              <w:rPr>
                <w:rFonts w:ascii="Calibri" w:eastAsia="Times New Roman" w:hAnsi="Calibri" w:cs="Arial"/>
                <w:sz w:val="20"/>
                <w:szCs w:val="20"/>
              </w:rPr>
            </w:pPr>
            <w:r w:rsidRPr="003D79A9">
              <w:rPr>
                <w:rFonts w:ascii="Calibri" w:eastAsia="Times New Roman" w:hAnsi="Calibri" w:cs="Arial"/>
                <w:b/>
                <w:bCs/>
                <w:sz w:val="20"/>
                <w:szCs w:val="20"/>
              </w:rPr>
              <w:t>ICS-300</w:t>
            </w:r>
            <w:r w:rsidRPr="003D79A9">
              <w:rPr>
                <w:rFonts w:ascii="Calibri" w:eastAsia="Times New Roman" w:hAnsi="Calibri" w:cs="Arial"/>
                <w:b/>
                <w:sz w:val="20"/>
                <w:szCs w:val="20"/>
              </w:rPr>
              <w:t>* Recommended</w:t>
            </w:r>
          </w:p>
        </w:tc>
        <w:tc>
          <w:tcPr>
            <w:tcW w:w="2160" w:type="dxa"/>
          </w:tcPr>
          <w:p w:rsidR="003D79A9" w:rsidRPr="003D79A9" w:rsidRDefault="003D79A9" w:rsidP="003D79A9">
            <w:pPr>
              <w:spacing w:after="0" w:line="240" w:lineRule="auto"/>
              <w:rPr>
                <w:rFonts w:ascii="Calibri" w:eastAsia="Times New Roman" w:hAnsi="Calibri" w:cs="Arial"/>
                <w:sz w:val="20"/>
                <w:szCs w:val="20"/>
              </w:rPr>
            </w:pPr>
            <w:r w:rsidRPr="003D79A9">
              <w:rPr>
                <w:rFonts w:ascii="Calibri" w:eastAsia="Times New Roman" w:hAnsi="Calibri" w:cs="Arial"/>
                <w:b/>
                <w:bCs/>
                <w:sz w:val="20"/>
                <w:szCs w:val="20"/>
              </w:rPr>
              <w:t>ICS-300</w:t>
            </w:r>
            <w:r w:rsidRPr="003D79A9">
              <w:rPr>
                <w:rFonts w:ascii="Calibri" w:eastAsia="Times New Roman" w:hAnsi="Calibri" w:cs="Arial"/>
                <w:sz w:val="20"/>
                <w:szCs w:val="20"/>
              </w:rPr>
              <w:t xml:space="preserve"> </w:t>
            </w:r>
          </w:p>
        </w:tc>
        <w:tc>
          <w:tcPr>
            <w:tcW w:w="1928" w:type="dxa"/>
            <w:shd w:val="clear" w:color="auto" w:fill="auto"/>
          </w:tcPr>
          <w:p w:rsidR="003D79A9" w:rsidRPr="003D79A9" w:rsidRDefault="003D79A9" w:rsidP="003D79A9">
            <w:pPr>
              <w:spacing w:after="0" w:line="240" w:lineRule="auto"/>
              <w:rPr>
                <w:rFonts w:ascii="Calibri" w:eastAsia="Times New Roman" w:hAnsi="Calibri" w:cs="Arial"/>
                <w:sz w:val="20"/>
                <w:szCs w:val="20"/>
              </w:rPr>
            </w:pPr>
            <w:r w:rsidRPr="003D79A9">
              <w:rPr>
                <w:rFonts w:ascii="Calibri" w:eastAsia="Times New Roman" w:hAnsi="Calibri" w:cs="Arial"/>
                <w:b/>
                <w:bCs/>
                <w:sz w:val="20"/>
                <w:szCs w:val="20"/>
              </w:rPr>
              <w:t>ICS-300</w:t>
            </w:r>
            <w:r w:rsidRPr="003D79A9">
              <w:rPr>
                <w:rFonts w:ascii="Calibri" w:eastAsia="Times New Roman" w:hAnsi="Calibri" w:cs="Arial"/>
                <w:sz w:val="20"/>
                <w:szCs w:val="20"/>
              </w:rPr>
              <w:t xml:space="preserve"> </w:t>
            </w:r>
          </w:p>
        </w:tc>
        <w:tc>
          <w:tcPr>
            <w:tcW w:w="2212" w:type="dxa"/>
            <w:shd w:val="clear" w:color="auto" w:fill="C0C0C0"/>
          </w:tcPr>
          <w:p w:rsidR="003D79A9" w:rsidRPr="003D79A9" w:rsidRDefault="003D79A9" w:rsidP="003D79A9">
            <w:pPr>
              <w:spacing w:after="0" w:line="240" w:lineRule="auto"/>
              <w:rPr>
                <w:rFonts w:ascii="Calibri" w:eastAsia="Times New Roman" w:hAnsi="Calibri" w:cs="Arial"/>
                <w:sz w:val="20"/>
                <w:szCs w:val="20"/>
              </w:rPr>
            </w:pPr>
          </w:p>
        </w:tc>
        <w:tc>
          <w:tcPr>
            <w:tcW w:w="1876" w:type="dxa"/>
            <w:shd w:val="clear" w:color="auto" w:fill="C0C0C0"/>
          </w:tcPr>
          <w:p w:rsidR="003D79A9" w:rsidRPr="003D79A9" w:rsidRDefault="003D79A9" w:rsidP="003D79A9">
            <w:pPr>
              <w:spacing w:after="0" w:line="240" w:lineRule="auto"/>
              <w:rPr>
                <w:rFonts w:ascii="Calibri" w:eastAsia="Times New Roman" w:hAnsi="Calibri" w:cs="Arial"/>
                <w:sz w:val="20"/>
                <w:szCs w:val="20"/>
              </w:rPr>
            </w:pPr>
          </w:p>
        </w:tc>
      </w:tr>
      <w:tr w:rsidR="003D79A9" w:rsidRPr="003D79A9" w:rsidTr="00623EA9">
        <w:tc>
          <w:tcPr>
            <w:tcW w:w="2049" w:type="dxa"/>
            <w:shd w:val="clear" w:color="auto" w:fill="C0C0C0"/>
          </w:tcPr>
          <w:p w:rsidR="003D79A9" w:rsidRPr="003D79A9" w:rsidRDefault="003D79A9" w:rsidP="003D79A9">
            <w:pPr>
              <w:spacing w:after="0" w:line="240" w:lineRule="auto"/>
              <w:rPr>
                <w:rFonts w:ascii="Calibri" w:eastAsia="Times New Roman" w:hAnsi="Calibri" w:cs="Arial"/>
                <w:sz w:val="20"/>
                <w:szCs w:val="20"/>
              </w:rPr>
            </w:pPr>
          </w:p>
        </w:tc>
        <w:tc>
          <w:tcPr>
            <w:tcW w:w="2050" w:type="dxa"/>
            <w:shd w:val="clear" w:color="auto" w:fill="C0C0C0"/>
          </w:tcPr>
          <w:p w:rsidR="003D79A9" w:rsidRPr="003D79A9" w:rsidRDefault="003D79A9" w:rsidP="003D79A9">
            <w:pPr>
              <w:spacing w:after="0" w:line="240" w:lineRule="auto"/>
              <w:rPr>
                <w:rFonts w:ascii="Calibri" w:eastAsia="Times New Roman" w:hAnsi="Calibri" w:cs="Arial"/>
                <w:sz w:val="20"/>
                <w:szCs w:val="20"/>
              </w:rPr>
            </w:pPr>
          </w:p>
        </w:tc>
        <w:tc>
          <w:tcPr>
            <w:tcW w:w="2309" w:type="dxa"/>
            <w:shd w:val="clear" w:color="auto" w:fill="auto"/>
          </w:tcPr>
          <w:p w:rsidR="003D79A9" w:rsidRPr="003D79A9" w:rsidRDefault="003D79A9" w:rsidP="003D79A9">
            <w:pPr>
              <w:spacing w:after="0" w:line="240" w:lineRule="auto"/>
              <w:rPr>
                <w:rFonts w:ascii="Calibri" w:eastAsia="Times New Roman" w:hAnsi="Calibri" w:cs="Arial"/>
                <w:b/>
                <w:sz w:val="20"/>
                <w:szCs w:val="20"/>
              </w:rPr>
            </w:pPr>
            <w:r w:rsidRPr="003D79A9">
              <w:rPr>
                <w:rFonts w:ascii="Calibri" w:eastAsia="Times New Roman" w:hAnsi="Calibri" w:cs="Arial"/>
                <w:b/>
                <w:sz w:val="20"/>
                <w:szCs w:val="20"/>
              </w:rPr>
              <w:t>ICS-400* Recommended</w:t>
            </w:r>
          </w:p>
        </w:tc>
        <w:tc>
          <w:tcPr>
            <w:tcW w:w="2160" w:type="dxa"/>
          </w:tcPr>
          <w:p w:rsidR="003D79A9" w:rsidRPr="003D79A9" w:rsidRDefault="003D79A9" w:rsidP="003D79A9">
            <w:pPr>
              <w:spacing w:after="0" w:line="240" w:lineRule="auto"/>
              <w:rPr>
                <w:rFonts w:ascii="Calibri" w:eastAsia="Times New Roman" w:hAnsi="Calibri" w:cs="Arial"/>
                <w:sz w:val="20"/>
                <w:szCs w:val="20"/>
              </w:rPr>
            </w:pPr>
            <w:r w:rsidRPr="003D79A9">
              <w:rPr>
                <w:rFonts w:ascii="Calibri" w:eastAsia="Times New Roman" w:hAnsi="Calibri" w:cs="Arial"/>
                <w:b/>
                <w:bCs/>
                <w:sz w:val="20"/>
                <w:szCs w:val="20"/>
              </w:rPr>
              <w:t xml:space="preserve">ICS-400 </w:t>
            </w:r>
          </w:p>
        </w:tc>
        <w:tc>
          <w:tcPr>
            <w:tcW w:w="1928" w:type="dxa"/>
            <w:shd w:val="clear" w:color="auto" w:fill="auto"/>
          </w:tcPr>
          <w:p w:rsidR="003D79A9" w:rsidRPr="003D79A9" w:rsidRDefault="003D79A9" w:rsidP="003D79A9">
            <w:pPr>
              <w:spacing w:after="0" w:line="240" w:lineRule="auto"/>
              <w:rPr>
                <w:rFonts w:ascii="Calibri" w:eastAsia="Times New Roman" w:hAnsi="Calibri" w:cs="Arial"/>
                <w:b/>
                <w:sz w:val="20"/>
                <w:szCs w:val="20"/>
              </w:rPr>
            </w:pPr>
            <w:r w:rsidRPr="003D79A9">
              <w:rPr>
                <w:rFonts w:ascii="Calibri" w:eastAsia="Times New Roman" w:hAnsi="Calibri" w:cs="Arial"/>
                <w:b/>
                <w:sz w:val="20"/>
                <w:szCs w:val="20"/>
              </w:rPr>
              <w:t>IS-</w:t>
            </w:r>
            <w:proofErr w:type="spellStart"/>
            <w:r w:rsidRPr="003D79A9">
              <w:rPr>
                <w:rFonts w:ascii="Calibri" w:eastAsia="Times New Roman" w:hAnsi="Calibri" w:cs="Arial"/>
                <w:b/>
                <w:sz w:val="20"/>
                <w:szCs w:val="20"/>
              </w:rPr>
              <w:t>701.a</w:t>
            </w:r>
            <w:proofErr w:type="spellEnd"/>
          </w:p>
        </w:tc>
        <w:tc>
          <w:tcPr>
            <w:tcW w:w="2212" w:type="dxa"/>
            <w:shd w:val="clear" w:color="auto" w:fill="C0C0C0"/>
          </w:tcPr>
          <w:p w:rsidR="003D79A9" w:rsidRPr="003D79A9" w:rsidRDefault="003D79A9" w:rsidP="003D79A9">
            <w:pPr>
              <w:spacing w:after="0" w:line="240" w:lineRule="auto"/>
              <w:rPr>
                <w:rFonts w:ascii="Calibri" w:eastAsia="Times New Roman" w:hAnsi="Calibri" w:cs="Arial"/>
                <w:sz w:val="20"/>
                <w:szCs w:val="20"/>
              </w:rPr>
            </w:pPr>
          </w:p>
        </w:tc>
        <w:tc>
          <w:tcPr>
            <w:tcW w:w="1876" w:type="dxa"/>
            <w:shd w:val="clear" w:color="auto" w:fill="C0C0C0"/>
          </w:tcPr>
          <w:p w:rsidR="003D79A9" w:rsidRPr="003D79A9" w:rsidRDefault="003D79A9" w:rsidP="003D79A9">
            <w:pPr>
              <w:spacing w:after="0" w:line="240" w:lineRule="auto"/>
              <w:rPr>
                <w:rFonts w:ascii="Calibri" w:eastAsia="Times New Roman" w:hAnsi="Calibri" w:cs="Arial"/>
                <w:sz w:val="20"/>
                <w:szCs w:val="20"/>
              </w:rPr>
            </w:pPr>
          </w:p>
        </w:tc>
      </w:tr>
      <w:tr w:rsidR="003D79A9" w:rsidRPr="003D79A9" w:rsidTr="00623EA9">
        <w:tc>
          <w:tcPr>
            <w:tcW w:w="2049" w:type="dxa"/>
            <w:shd w:val="clear" w:color="auto" w:fill="C0C0C0"/>
          </w:tcPr>
          <w:p w:rsidR="003D79A9" w:rsidRPr="003D79A9" w:rsidRDefault="003D79A9" w:rsidP="003D79A9">
            <w:pPr>
              <w:spacing w:after="0" w:line="240" w:lineRule="auto"/>
              <w:rPr>
                <w:rFonts w:ascii="Calibri" w:eastAsia="Times New Roman" w:hAnsi="Calibri" w:cs="Arial"/>
                <w:sz w:val="20"/>
                <w:szCs w:val="20"/>
              </w:rPr>
            </w:pPr>
          </w:p>
        </w:tc>
        <w:tc>
          <w:tcPr>
            <w:tcW w:w="2050" w:type="dxa"/>
            <w:shd w:val="clear" w:color="auto" w:fill="C0C0C0"/>
          </w:tcPr>
          <w:p w:rsidR="003D79A9" w:rsidRPr="003D79A9" w:rsidRDefault="003D79A9" w:rsidP="003D79A9">
            <w:pPr>
              <w:spacing w:after="0" w:line="240" w:lineRule="auto"/>
              <w:rPr>
                <w:rFonts w:ascii="Calibri" w:eastAsia="Times New Roman" w:hAnsi="Calibri" w:cs="Arial"/>
                <w:sz w:val="20"/>
                <w:szCs w:val="20"/>
              </w:rPr>
            </w:pPr>
          </w:p>
        </w:tc>
        <w:tc>
          <w:tcPr>
            <w:tcW w:w="2309" w:type="dxa"/>
            <w:shd w:val="clear" w:color="auto" w:fill="auto"/>
          </w:tcPr>
          <w:p w:rsidR="003D79A9" w:rsidRPr="003D79A9" w:rsidRDefault="003D79A9" w:rsidP="003D79A9">
            <w:pPr>
              <w:spacing w:after="0" w:line="240" w:lineRule="auto"/>
              <w:rPr>
                <w:rFonts w:ascii="Calibri" w:eastAsia="Times New Roman" w:hAnsi="Calibri" w:cs="Arial"/>
                <w:b/>
                <w:sz w:val="20"/>
                <w:szCs w:val="20"/>
              </w:rPr>
            </w:pPr>
            <w:r w:rsidRPr="003D79A9">
              <w:rPr>
                <w:rFonts w:ascii="Calibri" w:eastAsia="Times New Roman" w:hAnsi="Calibri" w:cs="Arial"/>
                <w:b/>
                <w:sz w:val="20"/>
                <w:szCs w:val="20"/>
              </w:rPr>
              <w:t>E-900* Recommended</w:t>
            </w:r>
          </w:p>
        </w:tc>
        <w:tc>
          <w:tcPr>
            <w:tcW w:w="2160" w:type="dxa"/>
            <w:tcBorders>
              <w:bottom w:val="single" w:sz="4" w:space="0" w:color="auto"/>
            </w:tcBorders>
          </w:tcPr>
          <w:p w:rsidR="003D79A9" w:rsidRPr="003D79A9" w:rsidRDefault="003D79A9" w:rsidP="003D79A9">
            <w:pPr>
              <w:spacing w:after="0" w:line="240" w:lineRule="auto"/>
              <w:rPr>
                <w:rFonts w:ascii="Calibri" w:eastAsia="Times New Roman" w:hAnsi="Calibri" w:cs="Arial"/>
                <w:b/>
                <w:bCs/>
                <w:sz w:val="20"/>
                <w:szCs w:val="20"/>
              </w:rPr>
            </w:pPr>
            <w:r w:rsidRPr="003D79A9">
              <w:rPr>
                <w:rFonts w:ascii="Calibri" w:eastAsia="Times New Roman" w:hAnsi="Calibri" w:cs="Arial"/>
                <w:b/>
                <w:bCs/>
                <w:sz w:val="20"/>
                <w:szCs w:val="20"/>
              </w:rPr>
              <w:t>E-900* Recommended</w:t>
            </w:r>
          </w:p>
        </w:tc>
        <w:tc>
          <w:tcPr>
            <w:tcW w:w="1928" w:type="dxa"/>
            <w:shd w:val="clear" w:color="auto" w:fill="auto"/>
          </w:tcPr>
          <w:p w:rsidR="003D79A9" w:rsidRPr="003D79A9" w:rsidRDefault="003D79A9" w:rsidP="003D79A9">
            <w:pPr>
              <w:spacing w:after="0" w:line="240" w:lineRule="auto"/>
              <w:rPr>
                <w:rFonts w:ascii="Calibri" w:eastAsia="Times New Roman" w:hAnsi="Calibri" w:cs="Arial"/>
                <w:b/>
                <w:sz w:val="20"/>
                <w:szCs w:val="20"/>
              </w:rPr>
            </w:pPr>
          </w:p>
        </w:tc>
        <w:tc>
          <w:tcPr>
            <w:tcW w:w="2212" w:type="dxa"/>
            <w:shd w:val="clear" w:color="auto" w:fill="C0C0C0"/>
          </w:tcPr>
          <w:p w:rsidR="003D79A9" w:rsidRPr="003D79A9" w:rsidRDefault="003D79A9" w:rsidP="003D79A9">
            <w:pPr>
              <w:spacing w:after="0" w:line="240" w:lineRule="auto"/>
              <w:rPr>
                <w:rFonts w:ascii="Calibri" w:eastAsia="Times New Roman" w:hAnsi="Calibri" w:cs="Arial"/>
                <w:sz w:val="20"/>
                <w:szCs w:val="20"/>
              </w:rPr>
            </w:pPr>
          </w:p>
        </w:tc>
        <w:tc>
          <w:tcPr>
            <w:tcW w:w="1876" w:type="dxa"/>
            <w:shd w:val="clear" w:color="auto" w:fill="C0C0C0"/>
          </w:tcPr>
          <w:p w:rsidR="003D79A9" w:rsidRPr="003D79A9" w:rsidRDefault="003D79A9" w:rsidP="003D79A9">
            <w:pPr>
              <w:spacing w:after="0" w:line="240" w:lineRule="auto"/>
              <w:rPr>
                <w:rFonts w:ascii="Calibri" w:eastAsia="Times New Roman" w:hAnsi="Calibri" w:cs="Arial"/>
                <w:sz w:val="20"/>
                <w:szCs w:val="20"/>
              </w:rPr>
            </w:pPr>
          </w:p>
        </w:tc>
      </w:tr>
    </w:tbl>
    <w:p w:rsidR="003D79A9" w:rsidRPr="003D79A9" w:rsidRDefault="003D79A9" w:rsidP="003D79A9">
      <w:pPr>
        <w:spacing w:after="0" w:line="240" w:lineRule="auto"/>
        <w:jc w:val="center"/>
        <w:rPr>
          <w:rFonts w:ascii="Calibri" w:eastAsia="Times New Roman" w:hAnsi="Calibri" w:cs="Arial"/>
          <w:b/>
          <w:bCs/>
          <w:sz w:val="40"/>
          <w:szCs w:val="40"/>
        </w:rPr>
        <w:sectPr w:rsidR="003D79A9" w:rsidRPr="003D79A9" w:rsidSect="00623EA9">
          <w:headerReference w:type="default" r:id="rId41"/>
          <w:pgSz w:w="15840" w:h="12240" w:orient="landscape"/>
          <w:pgMar w:top="2160" w:right="1440" w:bottom="1800" w:left="1440" w:header="720" w:footer="720" w:gutter="0"/>
          <w:cols w:space="720"/>
          <w:titlePg/>
          <w:docGrid w:linePitch="360"/>
        </w:sectPr>
      </w:pPr>
    </w:p>
    <w:p w:rsidR="003D79A9" w:rsidRPr="003D79A9" w:rsidRDefault="003D79A9" w:rsidP="003D79A9">
      <w:pPr>
        <w:spacing w:after="200" w:line="276" w:lineRule="auto"/>
        <w:outlineLvl w:val="2"/>
        <w:rPr>
          <w:rFonts w:ascii="Calibri" w:eastAsia="Calibri" w:hAnsi="Calibri" w:cs="Arial"/>
          <w:b/>
          <w:i/>
          <w:emboss/>
          <w:sz w:val="28"/>
          <w:szCs w:val="24"/>
        </w:rPr>
      </w:pPr>
      <w:bookmarkStart w:id="76" w:name="_Toc387729349"/>
      <w:r w:rsidRPr="003D79A9">
        <w:rPr>
          <w:rFonts w:ascii="Calibri" w:eastAsia="Calibri" w:hAnsi="Calibri" w:cs="Arial"/>
          <w:b/>
          <w:i/>
          <w:emboss/>
          <w:sz w:val="28"/>
          <w:szCs w:val="24"/>
        </w:rPr>
        <w:lastRenderedPageBreak/>
        <w:t>Appendix H –Elected and Senior Officials Guide</w:t>
      </w:r>
      <w:bookmarkEnd w:id="76"/>
      <w:r w:rsidRPr="003D79A9">
        <w:rPr>
          <w:rFonts w:ascii="Calibri" w:eastAsia="Calibri" w:hAnsi="Calibri" w:cs="Arial"/>
          <w:b/>
          <w:i/>
          <w:emboss/>
          <w:sz w:val="28"/>
          <w:szCs w:val="24"/>
        </w:rPr>
        <w:t xml:space="preserve"> </w:t>
      </w:r>
    </w:p>
    <w:p w:rsidR="003D79A9" w:rsidRPr="003D79A9" w:rsidRDefault="003D79A9" w:rsidP="003D79A9">
      <w:pPr>
        <w:spacing w:after="0" w:line="240" w:lineRule="auto"/>
        <w:jc w:val="center"/>
        <w:rPr>
          <w:rFonts w:ascii="Calibri" w:eastAsia="Times New Roman" w:hAnsi="Calibri" w:cs="Arial"/>
          <w:b/>
          <w:bCs/>
          <w:sz w:val="52"/>
          <w:szCs w:val="20"/>
        </w:rPr>
      </w:pPr>
      <w:r w:rsidRPr="003D79A9">
        <w:rPr>
          <w:rFonts w:ascii="Calibri" w:eastAsia="Times New Roman" w:hAnsi="Calibri" w:cs="Arial"/>
          <w:b/>
          <w:bCs/>
          <w:sz w:val="52"/>
          <w:szCs w:val="20"/>
        </w:rPr>
        <w:t xml:space="preserve">ELECTED AND SENIOR OFFICIALS </w:t>
      </w:r>
    </w:p>
    <w:p w:rsidR="003D79A9" w:rsidRPr="003D79A9" w:rsidRDefault="003D79A9" w:rsidP="003D79A9">
      <w:pPr>
        <w:spacing w:after="0" w:line="240" w:lineRule="auto"/>
        <w:jc w:val="center"/>
        <w:rPr>
          <w:rFonts w:ascii="Calibri" w:eastAsia="Times New Roman" w:hAnsi="Calibri" w:cs="Arial"/>
          <w:b/>
          <w:bCs/>
          <w:sz w:val="52"/>
          <w:szCs w:val="20"/>
        </w:rPr>
      </w:pPr>
      <w:r w:rsidRPr="003D79A9">
        <w:rPr>
          <w:rFonts w:ascii="Calibri" w:eastAsia="Times New Roman" w:hAnsi="Calibri" w:cs="Arial"/>
          <w:b/>
          <w:bCs/>
          <w:sz w:val="52"/>
          <w:szCs w:val="20"/>
        </w:rPr>
        <w:t>ROLES AND RESPONSIBILITIES GUIDE</w:t>
      </w:r>
    </w:p>
    <w:p w:rsidR="003D79A9" w:rsidRPr="003D79A9" w:rsidRDefault="003D79A9" w:rsidP="003D79A9">
      <w:pPr>
        <w:spacing w:after="0" w:line="240" w:lineRule="auto"/>
        <w:jc w:val="center"/>
        <w:rPr>
          <w:rFonts w:ascii="Calibri" w:eastAsia="Times New Roman" w:hAnsi="Calibri" w:cs="Arial"/>
          <w:b/>
          <w:bCs/>
          <w:sz w:val="52"/>
          <w:szCs w:val="20"/>
        </w:rPr>
      </w:pPr>
      <w:r w:rsidRPr="003D79A9">
        <w:rPr>
          <w:rFonts w:ascii="Calibri" w:eastAsia="Times New Roman" w:hAnsi="Calibri" w:cs="Arial"/>
          <w:b/>
          <w:bCs/>
          <w:sz w:val="52"/>
          <w:szCs w:val="20"/>
        </w:rPr>
        <w:t>TO DISASTERS AND EMERGENCIES</w:t>
      </w:r>
    </w:p>
    <w:p w:rsidR="003D79A9" w:rsidRPr="003D79A9" w:rsidRDefault="003D79A9" w:rsidP="003D79A9">
      <w:pPr>
        <w:spacing w:after="200" w:line="276" w:lineRule="auto"/>
        <w:jc w:val="center"/>
        <w:rPr>
          <w:rFonts w:ascii="Calibri" w:eastAsia="Times New Roman" w:hAnsi="Calibri" w:cs="Arial"/>
          <w:b/>
          <w:bCs/>
          <w:sz w:val="48"/>
          <w:szCs w:val="20"/>
        </w:rPr>
      </w:pPr>
    </w:p>
    <w:p w:rsidR="003D79A9" w:rsidRPr="003D79A9" w:rsidRDefault="00BA0842" w:rsidP="003D79A9">
      <w:pPr>
        <w:spacing w:after="200" w:line="276" w:lineRule="auto"/>
        <w:jc w:val="center"/>
        <w:rPr>
          <w:rFonts w:ascii="Calibri" w:eastAsia="Times New Roman" w:hAnsi="Calibri" w:cs="Arial"/>
          <w:b/>
          <w:bCs/>
          <w:sz w:val="48"/>
          <w:szCs w:val="20"/>
        </w:rPr>
      </w:pPr>
      <w:r>
        <w:rPr>
          <w:noProof/>
        </w:rPr>
        <w:pict>
          <v:shape id="Text Box 3" o:spid="_x0000_s1058" type="#_x0000_t202" style="position:absolute;left:0;text-align:left;margin-left:58.5pt;margin-top:20.3pt;width:297pt;height:192.7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" stroked="f">
            <v:textbox>
              <w:txbxContent>
                <w:p w:rsidR="00EB2397" w:rsidRDefault="00BA0842" w:rsidP="003D79A9">
                  <w:r>
                    <w:rPr>
                      <w:noProof/>
                    </w:rPr>
                    <w:pict>
                      <v:shape id="Picture 409" o:spid="_x0000_i1038" type="#_x0000_t75" style="width:129.6pt;height:86.4pt;visibility:visible;mso-wrap-style:square" o:bordertopcolor="white" o:borderleftcolor="white" o:borderbottomcolor="white" o:borderrightcolor="white">
                        <v:imagedata r:id="rId11" o:title=""/>
                        <w10:bordertop type="single" width="16"/>
                        <w10:borderleft type="single" width="16"/>
                        <w10:borderbottom type="single" width="16"/>
                        <w10:borderright type="single" width="16"/>
                      </v:shape>
                    </w:pict>
                  </w:r>
                  <w:r>
                    <w:rPr>
                      <w:noProof/>
                    </w:rPr>
                    <w:pict>
                      <v:shape id="Picture 410" o:spid="_x0000_i1040" type="#_x0000_t75" style="width:129.6pt;height:86.4pt;visibility:visible;mso-wrap-style:square" o:bordertopcolor="white" o:borderleftcolor="white" o:borderbottomcolor="white" o:borderrightcolor="white">
                        <v:imagedata r:id="rId12" o:title=""/>
                        <w10:bordertop type="single" width="16"/>
                        <w10:borderleft type="single" width="16"/>
                        <w10:borderbottom type="single" width="16"/>
                        <w10:borderright type="single" width="16"/>
                      </v:shape>
                    </w:pict>
                  </w:r>
                  <w:r>
                    <w:rPr>
                      <w:noProof/>
                    </w:rPr>
                    <w:pict>
                      <v:shape id="Picture 411" o:spid="_x0000_i1042" type="#_x0000_t75" style="width:129.6pt;height:86.4pt;visibility:visible;mso-wrap-style:square" o:bordertopcolor="white" o:borderleftcolor="white" o:borderbottomcolor="white" o:borderrightcolor="white">
                        <v:imagedata r:id="rId13" o:title=""/>
                        <w10:bordertop type="single" width="16"/>
                        <w10:borderleft type="single" width="16"/>
                        <w10:borderbottom type="single" width="16"/>
                        <w10:borderright type="single" width="16"/>
                      </v:shape>
                    </w:pict>
                  </w:r>
                  <w:r>
                    <w:rPr>
                      <w:noProof/>
                    </w:rPr>
                    <w:pict>
                      <v:shape id="Picture 412" o:spid="_x0000_i1044" type="#_x0000_t75" style="width:129.6pt;height:86.4pt;visibility:visible;mso-wrap-style:square" o:bordertopcolor="white" o:borderleftcolor="white" o:borderbottomcolor="white" o:borderrightcolor="white">
                        <v:imagedata r:id="rId14" o:title=""/>
                        <w10:bordertop type="single" width="16"/>
                        <w10:borderleft type="single" width="16"/>
                        <w10:borderbottom type="single" width="16"/>
                        <w10:borderright type="single" width="16"/>
                      </v:shape>
                    </w:pict>
                  </w:r>
                </w:p>
              </w:txbxContent>
            </v:textbox>
          </v:shape>
        </w:pict>
      </w:r>
    </w:p>
    <w:p w:rsidR="003D79A9" w:rsidRPr="003D79A9" w:rsidRDefault="003D79A9" w:rsidP="003D79A9">
      <w:pPr>
        <w:spacing w:after="200" w:line="276" w:lineRule="auto"/>
        <w:jc w:val="center"/>
        <w:rPr>
          <w:rFonts w:ascii="Calibri" w:eastAsia="Times New Roman" w:hAnsi="Calibri" w:cs="Arial"/>
          <w:b/>
          <w:bCs/>
          <w:sz w:val="48"/>
          <w:szCs w:val="20"/>
        </w:rPr>
      </w:pPr>
    </w:p>
    <w:p w:rsidR="003D79A9" w:rsidRPr="003D79A9" w:rsidRDefault="003D79A9" w:rsidP="003D79A9">
      <w:pPr>
        <w:spacing w:after="200" w:line="276" w:lineRule="auto"/>
        <w:jc w:val="center"/>
        <w:rPr>
          <w:rFonts w:ascii="Calibri" w:eastAsia="Times New Roman" w:hAnsi="Calibri" w:cs="Arial"/>
          <w:b/>
          <w:bCs/>
          <w:sz w:val="48"/>
          <w:szCs w:val="20"/>
        </w:rPr>
      </w:pPr>
    </w:p>
    <w:p w:rsidR="003D79A9" w:rsidRPr="003D79A9" w:rsidRDefault="003D79A9" w:rsidP="003D79A9">
      <w:pPr>
        <w:spacing w:after="200" w:line="276" w:lineRule="auto"/>
        <w:jc w:val="center"/>
        <w:rPr>
          <w:rFonts w:ascii="Calibri" w:eastAsia="Times New Roman" w:hAnsi="Calibri" w:cs="Arial"/>
          <w:b/>
          <w:bCs/>
          <w:sz w:val="48"/>
          <w:szCs w:val="20"/>
        </w:rPr>
      </w:pPr>
    </w:p>
    <w:p w:rsidR="003D79A9" w:rsidRPr="003D79A9" w:rsidRDefault="003D79A9" w:rsidP="003D79A9">
      <w:pPr>
        <w:spacing w:after="200" w:line="276" w:lineRule="auto"/>
        <w:jc w:val="center"/>
        <w:rPr>
          <w:rFonts w:ascii="Calibri" w:eastAsia="Times New Roman" w:hAnsi="Calibri" w:cs="Arial"/>
          <w:b/>
          <w:bCs/>
          <w:sz w:val="48"/>
          <w:szCs w:val="20"/>
        </w:rPr>
      </w:pPr>
    </w:p>
    <w:p w:rsidR="003D79A9" w:rsidRPr="003D79A9" w:rsidRDefault="003D79A9" w:rsidP="003D79A9">
      <w:pPr>
        <w:spacing w:after="200" w:line="276" w:lineRule="auto"/>
        <w:jc w:val="center"/>
        <w:rPr>
          <w:rFonts w:ascii="Calibri" w:eastAsia="Times New Roman" w:hAnsi="Calibri" w:cs="Arial"/>
          <w:b/>
          <w:bCs/>
          <w:sz w:val="48"/>
          <w:szCs w:val="20"/>
        </w:rPr>
      </w:pPr>
    </w:p>
    <w:p w:rsidR="003D79A9" w:rsidRPr="003D79A9" w:rsidRDefault="00BA0842" w:rsidP="003D79A9">
      <w:pPr>
        <w:spacing w:after="200" w:line="276" w:lineRule="auto"/>
        <w:jc w:val="center"/>
        <w:rPr>
          <w:rFonts w:ascii="Calibri" w:eastAsia="Times New Roman" w:hAnsi="Calibri" w:cs="Arial"/>
          <w:b/>
          <w:bCs/>
          <w:sz w:val="48"/>
          <w:szCs w:val="20"/>
        </w:rPr>
      </w:pPr>
      <w:r>
        <w:rPr>
          <w:noProof/>
        </w:rPr>
        <w:pict>
          <v:shape id="_x0000_s1057" type="#_x0000_t202" style="position:absolute;left:0;text-align:left;margin-left:0;margin-top:0;width:348.75pt;height:110.55pt;z-index:251666432;visibility:visible;mso-wrap-style:square;mso-width-percent:0;mso-height-percent:200;mso-wrap-distance-left:9pt;mso-wrap-distance-top:0;mso-wrap-distance-right:9pt;mso-wrap-distance-bottom:0;mso-position-horizontal:center;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" fillcolor="#fcd5b5" strokeweight="2pt">
            <v:stroke linestyle="thickThin" joinstyle="round"/>
            <v:textbox style="mso-fit-shape-to-text:t">
              <w:txbxContent>
                <w:p w:rsidR="00EB2397" w:rsidRDefault="00EB2397" w:rsidP="003D79A9">
                  <w:pPr>
                    <w:jc w:val="center"/>
                    <w:rPr>
                      <w:b/>
                      <w:sz w:val="32"/>
                    </w:rPr>
                  </w:pPr>
                  <w:r w:rsidRPr="00BD44BA">
                    <w:rPr>
                      <w:b/>
                      <w:sz w:val="32"/>
                    </w:rPr>
                    <w:t>24-HOUR EMERGENCY RESPONSE NUMBER</w:t>
                  </w:r>
                </w:p>
                <w:p w:rsidR="00EB2397" w:rsidRDefault="00EB2397" w:rsidP="003D79A9">
                  <w:pPr>
                    <w:jc w:val="center"/>
                    <w:rPr>
                      <w:b/>
                      <w:sz w:val="32"/>
                    </w:rPr>
                  </w:pPr>
                  <w:r>
                    <w:rPr>
                      <w:b/>
                      <w:sz w:val="32"/>
                    </w:rPr>
                    <w:t>1-303-279-8855</w:t>
                  </w:r>
                </w:p>
                <w:p w:rsidR="00EB2397" w:rsidRDefault="00EB2397" w:rsidP="003D79A9">
                  <w:pPr>
                    <w:spacing w:after="0" w:line="240" w:lineRule="auto"/>
                    <w:jc w:val="center"/>
                    <w:rPr>
                      <w:b/>
                      <w:sz w:val="32"/>
                    </w:rPr>
                  </w:pPr>
                  <w:r>
                    <w:rPr>
                      <w:b/>
                      <w:sz w:val="32"/>
                    </w:rPr>
                    <w:t>Department of Public Safety</w:t>
                  </w:r>
                </w:p>
                <w:p w:rsidR="00EB2397" w:rsidRDefault="00EB2397" w:rsidP="003D79A9">
                  <w:pPr>
                    <w:spacing w:after="0" w:line="240" w:lineRule="auto"/>
                    <w:jc w:val="center"/>
                    <w:rPr>
                      <w:b/>
                      <w:sz w:val="32"/>
                    </w:rPr>
                  </w:pPr>
                  <w:r>
                    <w:rPr>
                      <w:b/>
                      <w:sz w:val="32"/>
                    </w:rPr>
                    <w:t>Office of Emergency Management</w:t>
                  </w:r>
                </w:p>
                <w:p w:rsidR="00EB2397" w:rsidRPr="00BD44BA" w:rsidRDefault="00EB2397" w:rsidP="003D79A9">
                  <w:pPr>
                    <w:spacing w:after="0" w:line="240" w:lineRule="auto"/>
                    <w:jc w:val="center"/>
                    <w:rPr>
                      <w:b/>
                      <w:sz w:val="32"/>
                    </w:rPr>
                  </w:pPr>
                  <w:r>
                    <w:rPr>
                      <w:b/>
                      <w:sz w:val="32"/>
                    </w:rPr>
                    <w:t>State of Colorado</w:t>
                  </w:r>
                </w:p>
                <w:p w:rsidR="00EB2397" w:rsidRDefault="00EB2397" w:rsidP="003D79A9"/>
              </w:txbxContent>
            </v:textbox>
          </v:shape>
        </w:pict>
      </w:r>
    </w:p>
    <w:p w:rsidR="003D79A9" w:rsidRPr="003D79A9" w:rsidRDefault="003D79A9" w:rsidP="003D79A9">
      <w:pPr>
        <w:spacing w:after="200" w:line="276" w:lineRule="auto"/>
        <w:jc w:val="center"/>
        <w:rPr>
          <w:rFonts w:ascii="Calibri" w:eastAsia="Times New Roman" w:hAnsi="Calibri" w:cs="Arial"/>
          <w:b/>
          <w:bCs/>
          <w:sz w:val="48"/>
          <w:szCs w:val="20"/>
        </w:rPr>
      </w:pPr>
    </w:p>
    <w:p w:rsidR="003D79A9" w:rsidRPr="003D79A9" w:rsidRDefault="003D79A9" w:rsidP="00B63518">
      <w:pPr>
        <w:spacing w:after="200" w:line="276" w:lineRule="auto"/>
        <w:rPr>
          <w:rFonts w:ascii="Calibri" w:eastAsia="Times New Roman" w:hAnsi="Calibri" w:cs="Arial"/>
          <w:b/>
          <w:bCs/>
          <w:sz w:val="28"/>
          <w:szCs w:val="20"/>
        </w:rPr>
      </w:pPr>
      <w:r w:rsidRPr="003D79A9">
        <w:rPr>
          <w:rFonts w:ascii="Calibri" w:eastAsia="Times New Roman" w:hAnsi="Calibri" w:cs="Arial"/>
          <w:b/>
          <w:bCs/>
          <w:sz w:val="28"/>
          <w:szCs w:val="20"/>
        </w:rPr>
        <w:br w:type="page"/>
      </w:r>
      <w:r w:rsidRPr="003D79A9">
        <w:rPr>
          <w:rFonts w:ascii="Calibri" w:eastAsia="Times New Roman" w:hAnsi="Calibri" w:cs="Arial"/>
          <w:b/>
          <w:bCs/>
          <w:sz w:val="28"/>
          <w:szCs w:val="20"/>
        </w:rPr>
        <w:lastRenderedPageBreak/>
        <w:t>Elected and Senior Official Responsibilities</w:t>
      </w:r>
    </w:p>
    <w:p w:rsidR="003D79A9" w:rsidRPr="003D79A9" w:rsidRDefault="003D79A9" w:rsidP="003D79A9">
      <w:pPr>
        <w:spacing w:before="200" w:after="200" w:line="276" w:lineRule="auto"/>
        <w:rPr>
          <w:rFonts w:ascii="Calibri" w:eastAsia="Times New Roman" w:hAnsi="Calibri" w:cs="Arial"/>
          <w:szCs w:val="20"/>
        </w:rPr>
      </w:pPr>
      <w:r w:rsidRPr="003D79A9">
        <w:rPr>
          <w:rFonts w:ascii="Calibri" w:eastAsia="Times New Roman" w:hAnsi="Calibri" w:cs="Arial"/>
          <w:szCs w:val="20"/>
        </w:rPr>
        <w:t xml:space="preserve">Each disaster will be unique, but common threads will run through each. Knowing the types of hazards that could impact your community will, however, aid you in preparing for those emergencies or disasters. </w:t>
      </w:r>
    </w:p>
    <w:p w:rsidR="003D79A9" w:rsidRPr="003D79A9" w:rsidRDefault="003D79A9" w:rsidP="003D79A9">
      <w:pPr>
        <w:spacing w:after="200" w:line="276" w:lineRule="auto"/>
        <w:rPr>
          <w:rFonts w:ascii="Calibri" w:eastAsia="Times New Roman" w:hAnsi="Calibri" w:cs="Arial"/>
          <w:szCs w:val="20"/>
        </w:rPr>
      </w:pPr>
      <w:r w:rsidRPr="003D79A9">
        <w:rPr>
          <w:rFonts w:ascii="Calibri" w:eastAsia="Times New Roman" w:hAnsi="Calibri" w:cs="Arial"/>
          <w:b/>
          <w:bCs/>
          <w:szCs w:val="20"/>
        </w:rPr>
        <w:t>Steps elected and senior officials should take prior to a disaster include:</w:t>
      </w:r>
    </w:p>
    <w:p w:rsidR="003D79A9" w:rsidRPr="003D79A9" w:rsidRDefault="003D79A9" w:rsidP="003D79A9">
      <w:pPr>
        <w:numPr>
          <w:ilvl w:val="0"/>
          <w:numId w:val="43"/>
        </w:numPr>
        <w:spacing w:before="100" w:beforeAutospacing="1" w:after="200" w:line="276" w:lineRule="auto"/>
        <w:ind w:right="300"/>
        <w:contextualSpacing/>
        <w:rPr>
          <w:rFonts w:ascii="Calibri" w:eastAsia="Times New Roman" w:hAnsi="Calibri" w:cs="Arial"/>
          <w:sz w:val="20"/>
          <w:szCs w:val="20"/>
        </w:rPr>
      </w:pPr>
      <w:r w:rsidRPr="003D79A9">
        <w:rPr>
          <w:rFonts w:ascii="Calibri" w:eastAsia="Times New Roman" w:hAnsi="Calibri" w:cs="Arial"/>
          <w:szCs w:val="20"/>
        </w:rPr>
        <w:t xml:space="preserve">Familiarize yourself with Colorado Department of Public Safety “An Elected Officials Guide for Disasters and Emergencies. </w:t>
      </w:r>
      <w:hyperlink r:id="rId42" w:history="1">
        <w:r w:rsidRPr="003D79A9">
          <w:rPr>
            <w:rFonts w:ascii="Calibri" w:eastAsia="Times New Roman" w:hAnsi="Calibri" w:cs="Arial"/>
            <w:color w:val="0000FF"/>
            <w:sz w:val="20"/>
            <w:szCs w:val="20"/>
            <w:u w:val="single"/>
          </w:rPr>
          <w:t>http://dhsem.state.co.us/sites/default/files/Policy%20Guide%20Handout%20FINAL%2012.12.pdf</w:t>
        </w:r>
      </w:hyperlink>
    </w:p>
    <w:p w:rsidR="003D79A9" w:rsidRPr="003D79A9" w:rsidRDefault="003D79A9" w:rsidP="003D79A9">
      <w:pPr>
        <w:numPr>
          <w:ilvl w:val="0"/>
          <w:numId w:val="43"/>
        </w:numPr>
        <w:spacing w:before="100" w:beforeAutospacing="1" w:after="200" w:line="276" w:lineRule="auto"/>
        <w:ind w:right="300"/>
        <w:contextualSpacing/>
        <w:rPr>
          <w:rFonts w:ascii="Calibri" w:eastAsia="Times New Roman" w:hAnsi="Calibri" w:cs="Arial"/>
          <w:szCs w:val="20"/>
        </w:rPr>
      </w:pPr>
      <w:r w:rsidRPr="003D79A9">
        <w:rPr>
          <w:rFonts w:ascii="Calibri" w:eastAsia="Times New Roman" w:hAnsi="Calibri" w:cs="Arial"/>
          <w:szCs w:val="20"/>
        </w:rPr>
        <w:t>Review emergency ordinances to ensure they are adequate. Define emergency powers and add a provision for declaring a local/county state of emergency.</w:t>
      </w:r>
    </w:p>
    <w:p w:rsidR="003D79A9" w:rsidRPr="003D79A9" w:rsidRDefault="003D79A9" w:rsidP="003D79A9">
      <w:pPr>
        <w:numPr>
          <w:ilvl w:val="0"/>
          <w:numId w:val="43"/>
        </w:numPr>
        <w:spacing w:before="100" w:beforeAutospacing="1" w:after="200" w:line="276" w:lineRule="auto"/>
        <w:ind w:right="300"/>
        <w:contextualSpacing/>
        <w:rPr>
          <w:rFonts w:ascii="Calibri" w:eastAsia="Times New Roman" w:hAnsi="Calibri" w:cs="Arial"/>
          <w:szCs w:val="20"/>
        </w:rPr>
      </w:pPr>
      <w:r w:rsidRPr="003D79A9">
        <w:rPr>
          <w:rFonts w:ascii="Calibri" w:eastAsia="Times New Roman" w:hAnsi="Calibri" w:cs="Arial"/>
          <w:szCs w:val="20"/>
        </w:rPr>
        <w:t>Integrate emergency management into all departments that may be called upon to respond to provide support during a disaster.</w:t>
      </w:r>
    </w:p>
    <w:p w:rsidR="003D79A9" w:rsidRPr="003D79A9" w:rsidRDefault="003D79A9" w:rsidP="003D79A9">
      <w:pPr>
        <w:numPr>
          <w:ilvl w:val="0"/>
          <w:numId w:val="43"/>
        </w:numPr>
        <w:spacing w:before="100" w:beforeAutospacing="1" w:after="200" w:line="276" w:lineRule="auto"/>
        <w:ind w:right="300"/>
        <w:contextualSpacing/>
        <w:rPr>
          <w:rFonts w:ascii="Calibri" w:eastAsia="Times New Roman" w:hAnsi="Calibri" w:cs="Arial"/>
          <w:szCs w:val="20"/>
        </w:rPr>
      </w:pPr>
      <w:r w:rsidRPr="003D79A9">
        <w:rPr>
          <w:rFonts w:ascii="Calibri" w:eastAsia="Times New Roman" w:hAnsi="Calibri" w:cs="Arial"/>
          <w:szCs w:val="20"/>
        </w:rPr>
        <w:t>Ensure that your community’s emergency operations plan is current and compliant with the National Incident Management System.</w:t>
      </w:r>
    </w:p>
    <w:p w:rsidR="003D79A9" w:rsidRPr="003D79A9" w:rsidRDefault="003D79A9" w:rsidP="003D79A9">
      <w:pPr>
        <w:numPr>
          <w:ilvl w:val="0"/>
          <w:numId w:val="43"/>
        </w:numPr>
        <w:spacing w:before="100" w:beforeAutospacing="1" w:after="200" w:line="276" w:lineRule="auto"/>
        <w:ind w:right="300"/>
        <w:contextualSpacing/>
        <w:rPr>
          <w:rFonts w:ascii="Calibri" w:eastAsia="Times New Roman" w:hAnsi="Calibri" w:cs="Arial"/>
          <w:szCs w:val="20"/>
        </w:rPr>
      </w:pPr>
      <w:r w:rsidRPr="003D79A9">
        <w:rPr>
          <w:rFonts w:ascii="Calibri" w:eastAsia="Times New Roman" w:hAnsi="Calibri" w:cs="Arial"/>
          <w:szCs w:val="20"/>
        </w:rPr>
        <w:t>Know what your responsibilities are and participate in disaster drills/exercises.</w:t>
      </w:r>
    </w:p>
    <w:p w:rsidR="003D79A9" w:rsidRPr="003D79A9" w:rsidRDefault="003D79A9" w:rsidP="003D79A9">
      <w:pPr>
        <w:numPr>
          <w:ilvl w:val="0"/>
          <w:numId w:val="43"/>
        </w:numPr>
        <w:spacing w:before="100" w:beforeAutospacing="1" w:after="200" w:line="276" w:lineRule="auto"/>
        <w:ind w:right="300"/>
        <w:contextualSpacing/>
        <w:rPr>
          <w:rFonts w:ascii="Calibri" w:eastAsia="Times New Roman" w:hAnsi="Calibri" w:cs="Arial"/>
          <w:szCs w:val="20"/>
        </w:rPr>
      </w:pPr>
      <w:r w:rsidRPr="003D79A9">
        <w:rPr>
          <w:rFonts w:ascii="Calibri" w:eastAsia="Times New Roman" w:hAnsi="Calibri" w:cs="Arial"/>
          <w:szCs w:val="20"/>
        </w:rPr>
        <w:t>Develop and support the establishment of an Emergency Operations Center (</w:t>
      </w:r>
      <w:proofErr w:type="spellStart"/>
      <w:r w:rsidRPr="003D79A9">
        <w:rPr>
          <w:rFonts w:ascii="Calibri" w:eastAsia="Times New Roman" w:hAnsi="Calibri" w:cs="Arial"/>
          <w:szCs w:val="20"/>
        </w:rPr>
        <w:t>EOC</w:t>
      </w:r>
      <w:proofErr w:type="spellEnd"/>
      <w:r w:rsidRPr="003D79A9">
        <w:rPr>
          <w:rFonts w:ascii="Calibri" w:eastAsia="Times New Roman" w:hAnsi="Calibri" w:cs="Arial"/>
          <w:szCs w:val="20"/>
        </w:rPr>
        <w:t>).</w:t>
      </w:r>
    </w:p>
    <w:p w:rsidR="003D79A9" w:rsidRPr="003D79A9" w:rsidRDefault="003D79A9" w:rsidP="003D79A9">
      <w:pPr>
        <w:numPr>
          <w:ilvl w:val="0"/>
          <w:numId w:val="43"/>
        </w:numPr>
        <w:spacing w:before="100" w:beforeAutospacing="1" w:after="200" w:line="276" w:lineRule="auto"/>
        <w:ind w:right="300"/>
        <w:contextualSpacing/>
        <w:rPr>
          <w:rFonts w:ascii="Calibri" w:eastAsia="Times New Roman" w:hAnsi="Calibri" w:cs="Arial"/>
          <w:szCs w:val="20"/>
        </w:rPr>
      </w:pPr>
      <w:r w:rsidRPr="003D79A9">
        <w:rPr>
          <w:rFonts w:ascii="Calibri" w:eastAsia="Times New Roman" w:hAnsi="Calibri" w:cs="Arial"/>
          <w:szCs w:val="20"/>
        </w:rPr>
        <w:t>Develop or maintain continuity of operations plans (COOP). In the private sector, this would be similar to a business continuity plan.</w:t>
      </w:r>
    </w:p>
    <w:p w:rsidR="003D79A9" w:rsidRPr="003D79A9" w:rsidRDefault="003D79A9" w:rsidP="003D79A9">
      <w:pPr>
        <w:numPr>
          <w:ilvl w:val="0"/>
          <w:numId w:val="43"/>
        </w:numPr>
        <w:spacing w:before="100" w:beforeAutospacing="1" w:after="200" w:line="276" w:lineRule="auto"/>
        <w:ind w:right="300"/>
        <w:contextualSpacing/>
        <w:rPr>
          <w:rFonts w:ascii="Calibri" w:eastAsia="Times New Roman" w:hAnsi="Calibri" w:cs="Arial"/>
          <w:szCs w:val="20"/>
        </w:rPr>
      </w:pPr>
      <w:r w:rsidRPr="003D79A9">
        <w:rPr>
          <w:rFonts w:ascii="Calibri" w:eastAsia="Times New Roman" w:hAnsi="Calibri" w:cs="Arial"/>
          <w:szCs w:val="20"/>
        </w:rPr>
        <w:t>As a part of your COOP plan, identify alternate facilities in which to operate out of in the event that your primary facilities are damaged or in an evacuation zone. These alternate facilities may be in another jurisdiction if necessary.</w:t>
      </w:r>
    </w:p>
    <w:p w:rsidR="003D79A9" w:rsidRPr="003D79A9" w:rsidRDefault="003D79A9" w:rsidP="003D79A9">
      <w:pPr>
        <w:numPr>
          <w:ilvl w:val="0"/>
          <w:numId w:val="43"/>
        </w:numPr>
        <w:spacing w:before="100" w:beforeAutospacing="1" w:after="200" w:line="276" w:lineRule="auto"/>
        <w:ind w:right="300"/>
        <w:contextualSpacing/>
        <w:rPr>
          <w:rFonts w:ascii="Calibri" w:eastAsia="Times New Roman" w:hAnsi="Calibri" w:cs="Arial"/>
          <w:szCs w:val="20"/>
        </w:rPr>
      </w:pPr>
      <w:r w:rsidRPr="003D79A9">
        <w:rPr>
          <w:rFonts w:ascii="Calibri" w:eastAsia="Times New Roman" w:hAnsi="Calibri" w:cs="Arial"/>
          <w:szCs w:val="20"/>
        </w:rPr>
        <w:t>Develop a community-based mitigation process to implement a hazard mitigation plan. This is critical for receiving hazard mitigation funds after a disaster occurs.</w:t>
      </w:r>
    </w:p>
    <w:p w:rsidR="003D79A9" w:rsidRPr="003D79A9" w:rsidRDefault="003D79A9" w:rsidP="003D79A9">
      <w:pPr>
        <w:numPr>
          <w:ilvl w:val="0"/>
          <w:numId w:val="43"/>
        </w:numPr>
        <w:spacing w:before="100" w:beforeAutospacing="1" w:after="200" w:line="276" w:lineRule="auto"/>
        <w:ind w:right="300"/>
        <w:contextualSpacing/>
        <w:rPr>
          <w:rFonts w:ascii="Calibri" w:eastAsia="Times New Roman" w:hAnsi="Calibri" w:cs="Arial"/>
          <w:szCs w:val="20"/>
        </w:rPr>
      </w:pPr>
      <w:r w:rsidRPr="003D79A9">
        <w:rPr>
          <w:rFonts w:ascii="Calibri" w:eastAsia="Times New Roman" w:hAnsi="Calibri" w:cs="Arial"/>
          <w:szCs w:val="20"/>
        </w:rPr>
        <w:t>Develop mutual aid agreements with other agencies and jurisdictions.</w:t>
      </w:r>
    </w:p>
    <w:p w:rsidR="003D79A9" w:rsidRPr="003D79A9" w:rsidRDefault="003D79A9" w:rsidP="003D79A9">
      <w:pPr>
        <w:numPr>
          <w:ilvl w:val="0"/>
          <w:numId w:val="43"/>
        </w:numPr>
        <w:spacing w:before="100" w:beforeAutospacing="1" w:after="200" w:line="276" w:lineRule="auto"/>
        <w:ind w:right="302"/>
        <w:contextualSpacing/>
        <w:rPr>
          <w:rFonts w:ascii="Calibri" w:eastAsia="Times New Roman" w:hAnsi="Calibri" w:cs="Arial"/>
          <w:szCs w:val="20"/>
        </w:rPr>
      </w:pPr>
      <w:r w:rsidRPr="003D79A9">
        <w:rPr>
          <w:rFonts w:ascii="Calibri" w:eastAsia="Times New Roman" w:hAnsi="Calibri" w:cs="Arial"/>
          <w:szCs w:val="20"/>
        </w:rPr>
        <w:t>Foster the creation of a long-term recovery committee to plan and guide local recovery issues.</w:t>
      </w:r>
    </w:p>
    <w:p w:rsidR="003D79A9" w:rsidRPr="003D79A9" w:rsidRDefault="003D79A9" w:rsidP="003D79A9">
      <w:pPr>
        <w:spacing w:before="100" w:beforeAutospacing="1" w:after="200" w:line="276" w:lineRule="auto"/>
        <w:rPr>
          <w:rFonts w:ascii="Calibri" w:eastAsia="Times New Roman" w:hAnsi="Calibri" w:cs="Arial"/>
          <w:szCs w:val="20"/>
        </w:rPr>
      </w:pPr>
      <w:r w:rsidRPr="003D79A9">
        <w:rPr>
          <w:rFonts w:ascii="Calibri" w:eastAsia="Times New Roman" w:hAnsi="Calibri" w:cs="Arial"/>
          <w:b/>
          <w:bCs/>
          <w:szCs w:val="20"/>
        </w:rPr>
        <w:t>Steps elected and senior officials should take during a disaster include:</w:t>
      </w:r>
    </w:p>
    <w:p w:rsidR="003D79A9" w:rsidRPr="003D79A9" w:rsidRDefault="003D79A9" w:rsidP="003D79A9">
      <w:pPr>
        <w:numPr>
          <w:ilvl w:val="0"/>
          <w:numId w:val="41"/>
        </w:numPr>
        <w:spacing w:before="100" w:beforeAutospacing="1" w:after="200" w:line="276" w:lineRule="auto"/>
        <w:ind w:right="302"/>
        <w:contextualSpacing/>
        <w:rPr>
          <w:rFonts w:ascii="Calibri" w:eastAsia="Times New Roman" w:hAnsi="Calibri" w:cs="Arial"/>
          <w:szCs w:val="20"/>
        </w:rPr>
      </w:pPr>
      <w:r w:rsidRPr="003D79A9">
        <w:rPr>
          <w:rFonts w:ascii="Calibri" w:eastAsia="Times New Roman" w:hAnsi="Calibri" w:cs="Arial"/>
          <w:szCs w:val="20"/>
        </w:rPr>
        <w:t xml:space="preserve">Maintain a presence in the </w:t>
      </w:r>
      <w:proofErr w:type="spellStart"/>
      <w:r w:rsidRPr="003D79A9">
        <w:rPr>
          <w:rFonts w:ascii="Calibri" w:eastAsia="Times New Roman" w:hAnsi="Calibri" w:cs="Arial"/>
          <w:szCs w:val="20"/>
        </w:rPr>
        <w:t>EOC</w:t>
      </w:r>
      <w:proofErr w:type="spellEnd"/>
      <w:r w:rsidRPr="003D79A9">
        <w:rPr>
          <w:rFonts w:ascii="Calibri" w:eastAsia="Times New Roman" w:hAnsi="Calibri" w:cs="Arial"/>
          <w:szCs w:val="20"/>
        </w:rPr>
        <w:t>.</w:t>
      </w:r>
    </w:p>
    <w:p w:rsidR="003D79A9" w:rsidRPr="003D79A9" w:rsidRDefault="003D79A9" w:rsidP="003D79A9">
      <w:pPr>
        <w:numPr>
          <w:ilvl w:val="0"/>
          <w:numId w:val="41"/>
        </w:numPr>
        <w:spacing w:before="100" w:beforeAutospacing="1" w:after="200" w:line="276" w:lineRule="auto"/>
        <w:ind w:right="302"/>
        <w:contextualSpacing/>
        <w:rPr>
          <w:rFonts w:ascii="Calibri" w:eastAsia="Times New Roman" w:hAnsi="Calibri" w:cs="Arial"/>
          <w:szCs w:val="20"/>
        </w:rPr>
      </w:pPr>
      <w:r w:rsidRPr="003D79A9">
        <w:rPr>
          <w:rFonts w:ascii="Calibri" w:eastAsia="Times New Roman" w:hAnsi="Calibri" w:cs="Arial"/>
          <w:szCs w:val="20"/>
        </w:rPr>
        <w:t>Consider the need for issuing an emergency declaration or proclamation. This can help position your community to receive additional state and federal assistance.</w:t>
      </w:r>
    </w:p>
    <w:p w:rsidR="003D79A9" w:rsidRPr="003D79A9" w:rsidRDefault="003D79A9" w:rsidP="003D79A9">
      <w:pPr>
        <w:numPr>
          <w:ilvl w:val="0"/>
          <w:numId w:val="41"/>
        </w:numPr>
        <w:spacing w:before="100" w:beforeAutospacing="1" w:after="200" w:line="276" w:lineRule="auto"/>
        <w:ind w:right="302"/>
        <w:contextualSpacing/>
        <w:rPr>
          <w:rFonts w:ascii="Calibri" w:eastAsia="Times New Roman" w:hAnsi="Calibri" w:cs="Arial"/>
          <w:szCs w:val="20"/>
        </w:rPr>
      </w:pPr>
      <w:r w:rsidRPr="003D79A9">
        <w:rPr>
          <w:rFonts w:ascii="Calibri" w:eastAsia="Times New Roman" w:hAnsi="Calibri" w:cs="Arial"/>
          <w:szCs w:val="20"/>
        </w:rPr>
        <w:t>Understand the incident objectives, provide visible leadership and set policy.</w:t>
      </w:r>
    </w:p>
    <w:p w:rsidR="003D79A9" w:rsidRPr="003D79A9" w:rsidRDefault="003D79A9" w:rsidP="003D79A9">
      <w:pPr>
        <w:numPr>
          <w:ilvl w:val="0"/>
          <w:numId w:val="41"/>
        </w:numPr>
        <w:spacing w:before="100" w:beforeAutospacing="1" w:after="200" w:line="276" w:lineRule="auto"/>
        <w:ind w:right="302"/>
        <w:contextualSpacing/>
        <w:rPr>
          <w:rFonts w:ascii="Calibri" w:eastAsia="Times New Roman" w:hAnsi="Calibri" w:cs="Arial"/>
          <w:szCs w:val="20"/>
        </w:rPr>
      </w:pPr>
      <w:r w:rsidRPr="003D79A9">
        <w:rPr>
          <w:rFonts w:ascii="Calibri" w:eastAsia="Times New Roman" w:hAnsi="Calibri" w:cs="Arial"/>
          <w:szCs w:val="20"/>
        </w:rPr>
        <w:t>Exercise sound reasonable judgment, and make decisions with appreciation of legal considerations. Follow your unique standard of care.</w:t>
      </w:r>
    </w:p>
    <w:p w:rsidR="003D79A9" w:rsidRPr="003D79A9" w:rsidRDefault="003D79A9" w:rsidP="003D79A9">
      <w:pPr>
        <w:numPr>
          <w:ilvl w:val="0"/>
          <w:numId w:val="41"/>
        </w:numPr>
        <w:spacing w:before="100" w:beforeAutospacing="1" w:after="200" w:line="276" w:lineRule="auto"/>
        <w:ind w:right="302"/>
        <w:contextualSpacing/>
        <w:rPr>
          <w:rFonts w:ascii="Calibri" w:eastAsia="Times New Roman" w:hAnsi="Calibri" w:cs="Arial"/>
          <w:szCs w:val="20"/>
        </w:rPr>
      </w:pPr>
      <w:r w:rsidRPr="003D79A9">
        <w:rPr>
          <w:rFonts w:ascii="Calibri" w:eastAsia="Times New Roman" w:hAnsi="Calibri" w:cs="Arial"/>
          <w:szCs w:val="20"/>
        </w:rPr>
        <w:lastRenderedPageBreak/>
        <w:t>Prioritize resources.</w:t>
      </w:r>
    </w:p>
    <w:p w:rsidR="003D79A9" w:rsidRPr="003D79A9" w:rsidRDefault="003D79A9" w:rsidP="003D79A9">
      <w:pPr>
        <w:numPr>
          <w:ilvl w:val="0"/>
          <w:numId w:val="41"/>
        </w:numPr>
        <w:spacing w:before="100" w:beforeAutospacing="1" w:after="200" w:line="276" w:lineRule="auto"/>
        <w:ind w:right="302"/>
        <w:contextualSpacing/>
        <w:rPr>
          <w:rFonts w:ascii="Calibri" w:eastAsia="Times New Roman" w:hAnsi="Calibri" w:cs="Arial"/>
          <w:szCs w:val="20"/>
        </w:rPr>
      </w:pPr>
      <w:r w:rsidRPr="003D79A9">
        <w:rPr>
          <w:rFonts w:ascii="Calibri" w:eastAsia="Times New Roman" w:hAnsi="Calibri" w:cs="Arial"/>
          <w:szCs w:val="20"/>
        </w:rPr>
        <w:t>Communicate to the public the nature of event, status of community response, and what individuals should do.</w:t>
      </w:r>
    </w:p>
    <w:p w:rsidR="003D79A9" w:rsidRPr="003D79A9" w:rsidRDefault="003D79A9" w:rsidP="003D79A9">
      <w:pPr>
        <w:numPr>
          <w:ilvl w:val="0"/>
          <w:numId w:val="41"/>
        </w:numPr>
        <w:spacing w:before="100" w:beforeAutospacing="1" w:after="200" w:line="276" w:lineRule="auto"/>
        <w:ind w:right="302"/>
        <w:contextualSpacing/>
        <w:rPr>
          <w:rFonts w:ascii="Calibri" w:eastAsia="Times New Roman" w:hAnsi="Calibri" w:cs="Arial"/>
          <w:szCs w:val="20"/>
        </w:rPr>
      </w:pPr>
      <w:r w:rsidRPr="003D79A9">
        <w:rPr>
          <w:rFonts w:ascii="Calibri" w:eastAsia="Times New Roman" w:hAnsi="Calibri" w:cs="Arial"/>
          <w:szCs w:val="20"/>
        </w:rPr>
        <w:t>Utilize mutual aid with neighboring jurisdictions.</w:t>
      </w:r>
    </w:p>
    <w:p w:rsidR="003D79A9" w:rsidRPr="003D79A9" w:rsidRDefault="003D79A9" w:rsidP="003D79A9">
      <w:pPr>
        <w:numPr>
          <w:ilvl w:val="0"/>
          <w:numId w:val="41"/>
        </w:numPr>
        <w:spacing w:before="100" w:beforeAutospacing="1" w:after="200" w:line="276" w:lineRule="auto"/>
        <w:ind w:right="302"/>
        <w:contextualSpacing/>
        <w:rPr>
          <w:rFonts w:ascii="Calibri" w:eastAsia="Times New Roman" w:hAnsi="Calibri" w:cs="Arial"/>
          <w:szCs w:val="20"/>
        </w:rPr>
      </w:pPr>
      <w:r w:rsidRPr="003D79A9">
        <w:rPr>
          <w:rFonts w:ascii="Calibri" w:eastAsia="Times New Roman" w:hAnsi="Calibri" w:cs="Arial"/>
          <w:szCs w:val="20"/>
        </w:rPr>
        <w:t>Promote the timely completion of preliminary damage assessments by individuals and businesses.</w:t>
      </w:r>
    </w:p>
    <w:p w:rsidR="003D79A9" w:rsidRPr="003D79A9" w:rsidRDefault="003D79A9" w:rsidP="003D79A9">
      <w:pPr>
        <w:numPr>
          <w:ilvl w:val="0"/>
          <w:numId w:val="41"/>
        </w:numPr>
        <w:spacing w:before="100" w:beforeAutospacing="1" w:after="200" w:line="276" w:lineRule="auto"/>
        <w:ind w:right="302"/>
        <w:contextualSpacing/>
        <w:rPr>
          <w:rFonts w:ascii="Calibri" w:eastAsia="Times New Roman" w:hAnsi="Calibri" w:cs="Arial"/>
          <w:szCs w:val="20"/>
        </w:rPr>
      </w:pPr>
      <w:r w:rsidRPr="003D79A9">
        <w:rPr>
          <w:rFonts w:ascii="Calibri" w:eastAsia="Times New Roman" w:hAnsi="Calibri" w:cs="Arial"/>
          <w:szCs w:val="20"/>
        </w:rPr>
        <w:t>Document, document, document!</w:t>
      </w:r>
    </w:p>
    <w:p w:rsidR="003D79A9" w:rsidRPr="003D79A9" w:rsidRDefault="003D79A9" w:rsidP="003D79A9">
      <w:pPr>
        <w:spacing w:before="100" w:beforeAutospacing="1" w:after="200" w:line="276" w:lineRule="auto"/>
        <w:rPr>
          <w:rFonts w:ascii="Calibri" w:eastAsia="Times New Roman" w:hAnsi="Calibri" w:cs="Arial"/>
          <w:szCs w:val="20"/>
        </w:rPr>
      </w:pPr>
      <w:r w:rsidRPr="003D79A9">
        <w:rPr>
          <w:rFonts w:ascii="Calibri" w:eastAsia="Times New Roman" w:hAnsi="Calibri" w:cs="Arial"/>
          <w:b/>
          <w:bCs/>
          <w:szCs w:val="20"/>
        </w:rPr>
        <w:t>Steps elected and senior officials should take after a disaster include:</w:t>
      </w:r>
    </w:p>
    <w:p w:rsidR="003D79A9" w:rsidRPr="003D79A9" w:rsidRDefault="003D79A9" w:rsidP="003D79A9">
      <w:pPr>
        <w:numPr>
          <w:ilvl w:val="0"/>
          <w:numId w:val="42"/>
        </w:numPr>
        <w:spacing w:before="100" w:beforeAutospacing="1" w:after="200" w:line="276" w:lineRule="auto"/>
        <w:ind w:right="302"/>
        <w:contextualSpacing/>
        <w:rPr>
          <w:rFonts w:ascii="Calibri" w:eastAsia="Times New Roman" w:hAnsi="Calibri" w:cs="Arial"/>
          <w:szCs w:val="20"/>
        </w:rPr>
      </w:pPr>
      <w:r w:rsidRPr="003D79A9">
        <w:rPr>
          <w:rFonts w:ascii="Calibri" w:eastAsia="Times New Roman" w:hAnsi="Calibri" w:cs="Arial"/>
          <w:szCs w:val="20"/>
        </w:rPr>
        <w:t>Tour damaged areas and meet with impacted residents.</w:t>
      </w:r>
    </w:p>
    <w:p w:rsidR="003D79A9" w:rsidRPr="003D79A9" w:rsidRDefault="003D79A9" w:rsidP="003D79A9">
      <w:pPr>
        <w:numPr>
          <w:ilvl w:val="0"/>
          <w:numId w:val="42"/>
        </w:numPr>
        <w:spacing w:before="100" w:beforeAutospacing="1" w:after="200" w:line="276" w:lineRule="auto"/>
        <w:ind w:right="302"/>
        <w:contextualSpacing/>
        <w:rPr>
          <w:rFonts w:ascii="Calibri" w:eastAsia="Times New Roman" w:hAnsi="Calibri" w:cs="Arial"/>
          <w:szCs w:val="20"/>
        </w:rPr>
      </w:pPr>
      <w:r w:rsidRPr="003D79A9">
        <w:rPr>
          <w:rFonts w:ascii="Calibri" w:eastAsia="Times New Roman" w:hAnsi="Calibri" w:cs="Arial"/>
          <w:szCs w:val="20"/>
        </w:rPr>
        <w:t>Develop a recovery plan and work with state and federal agencies to secure recovery funds.</w:t>
      </w:r>
    </w:p>
    <w:p w:rsidR="003D79A9" w:rsidRPr="003D79A9" w:rsidRDefault="003D79A9" w:rsidP="003D79A9">
      <w:pPr>
        <w:numPr>
          <w:ilvl w:val="0"/>
          <w:numId w:val="42"/>
        </w:numPr>
        <w:spacing w:before="100" w:beforeAutospacing="1" w:after="200" w:line="276" w:lineRule="auto"/>
        <w:ind w:right="302"/>
        <w:contextualSpacing/>
        <w:rPr>
          <w:rFonts w:ascii="Calibri" w:eastAsia="Times New Roman" w:hAnsi="Calibri" w:cs="Arial"/>
          <w:szCs w:val="20"/>
        </w:rPr>
      </w:pPr>
      <w:r w:rsidRPr="003D79A9">
        <w:rPr>
          <w:rFonts w:ascii="Calibri" w:eastAsia="Times New Roman" w:hAnsi="Calibri" w:cs="Arial"/>
          <w:szCs w:val="20"/>
        </w:rPr>
        <w:t>During the recovery process, consider mitigation projects that could lessen or prevent future damage.</w:t>
      </w:r>
    </w:p>
    <w:p w:rsidR="003D79A9" w:rsidRPr="003D79A9" w:rsidRDefault="003D79A9" w:rsidP="003D79A9">
      <w:pPr>
        <w:numPr>
          <w:ilvl w:val="0"/>
          <w:numId w:val="42"/>
        </w:numPr>
        <w:spacing w:before="100" w:beforeAutospacing="1" w:after="200" w:line="276" w:lineRule="auto"/>
        <w:ind w:right="302"/>
        <w:contextualSpacing/>
        <w:rPr>
          <w:rFonts w:ascii="Calibri" w:eastAsia="Times New Roman" w:hAnsi="Calibri" w:cs="Arial"/>
          <w:szCs w:val="20"/>
        </w:rPr>
      </w:pPr>
      <w:r w:rsidRPr="003D79A9">
        <w:rPr>
          <w:rFonts w:ascii="Calibri" w:eastAsia="Times New Roman" w:hAnsi="Calibri" w:cs="Arial"/>
          <w:szCs w:val="20"/>
        </w:rPr>
        <w:t>Work with the long-term recovery committee to address long-term needs for survivors.</w:t>
      </w:r>
    </w:p>
    <w:p w:rsidR="003D79A9" w:rsidRPr="003D79A9" w:rsidRDefault="003D79A9" w:rsidP="003D79A9">
      <w:pPr>
        <w:numPr>
          <w:ilvl w:val="0"/>
          <w:numId w:val="42"/>
        </w:numPr>
        <w:spacing w:before="100" w:beforeAutospacing="1" w:after="200" w:line="276" w:lineRule="auto"/>
        <w:ind w:right="302"/>
        <w:rPr>
          <w:rFonts w:ascii="Calibri" w:eastAsia="Times New Roman" w:hAnsi="Calibri" w:cs="Arial"/>
          <w:szCs w:val="20"/>
        </w:rPr>
      </w:pPr>
      <w:r w:rsidRPr="003D79A9">
        <w:rPr>
          <w:rFonts w:ascii="Calibri" w:eastAsia="Times New Roman" w:hAnsi="Calibri" w:cs="Arial"/>
          <w:szCs w:val="20"/>
        </w:rPr>
        <w:t>Participate in after action reviews/critiques.</w:t>
      </w:r>
    </w:p>
    <w:p w:rsidR="003D79A9" w:rsidRPr="003D79A9" w:rsidRDefault="003D79A9" w:rsidP="003D79A9">
      <w:pPr>
        <w:spacing w:before="100" w:beforeAutospacing="1" w:after="200" w:line="276" w:lineRule="auto"/>
        <w:rPr>
          <w:rFonts w:ascii="Calibri" w:eastAsia="Times New Roman" w:hAnsi="Calibri" w:cs="Arial"/>
          <w:szCs w:val="20"/>
        </w:rPr>
      </w:pPr>
      <w:r w:rsidRPr="003D79A9">
        <w:rPr>
          <w:rFonts w:ascii="Calibri" w:eastAsia="Times New Roman" w:hAnsi="Calibri" w:cs="Arial"/>
          <w:szCs w:val="20"/>
        </w:rPr>
        <w:t>Emergency management is like an insurance policy. You hope that you will never have to use it but when you do, you want the assurance that it will be there. If elected and senior officials do not put the time in on the front end, they will spend 10 times more on the back end trying to understand and deal with the ramifications of not being prepared.</w:t>
      </w:r>
    </w:p>
    <w:p w:rsidR="003D79A9" w:rsidRPr="003D79A9" w:rsidRDefault="003D79A9" w:rsidP="003D79A9">
      <w:pPr>
        <w:autoSpaceDE w:val="0"/>
        <w:autoSpaceDN w:val="0"/>
        <w:adjustRightInd w:val="0"/>
        <w:spacing w:after="200" w:line="276" w:lineRule="auto"/>
        <w:rPr>
          <w:rFonts w:ascii="Calibri" w:eastAsia="Calibri" w:hAnsi="Calibri" w:cs="Arial"/>
          <w:b/>
          <w:bCs/>
          <w:color w:val="202020"/>
          <w:sz w:val="28"/>
        </w:rPr>
      </w:pPr>
    </w:p>
    <w:p w:rsidR="003D79A9" w:rsidRPr="003D79A9" w:rsidRDefault="003D79A9" w:rsidP="003D79A9">
      <w:pPr>
        <w:autoSpaceDE w:val="0"/>
        <w:autoSpaceDN w:val="0"/>
        <w:adjustRightInd w:val="0"/>
        <w:spacing w:after="200" w:line="276" w:lineRule="auto"/>
        <w:rPr>
          <w:rFonts w:ascii="Calibri" w:eastAsia="Calibri" w:hAnsi="Calibri" w:cs="Arial"/>
          <w:b/>
          <w:bCs/>
          <w:color w:val="202020"/>
          <w:sz w:val="28"/>
        </w:rPr>
      </w:pPr>
      <w:r w:rsidRPr="003D79A9">
        <w:rPr>
          <w:rFonts w:ascii="Calibri" w:eastAsia="Calibri" w:hAnsi="Calibri" w:cs="Arial"/>
          <w:b/>
          <w:bCs/>
          <w:color w:val="202020"/>
          <w:sz w:val="28"/>
        </w:rPr>
        <w:t>Disaster Declarations usually follow these steps:</w:t>
      </w:r>
    </w:p>
    <w:p w:rsidR="003D79A9" w:rsidRPr="003D79A9" w:rsidRDefault="003D79A9" w:rsidP="003D79A9">
      <w:pPr>
        <w:numPr>
          <w:ilvl w:val="0"/>
          <w:numId w:val="48"/>
        </w:numPr>
        <w:autoSpaceDE w:val="0"/>
        <w:autoSpaceDN w:val="0"/>
        <w:adjustRightInd w:val="0"/>
        <w:spacing w:after="200" w:line="276" w:lineRule="auto"/>
        <w:contextualSpacing/>
        <w:rPr>
          <w:rFonts w:ascii="Calibri" w:eastAsia="Calibri" w:hAnsi="Calibri" w:cs="Arial"/>
          <w:color w:val="202020"/>
        </w:rPr>
      </w:pPr>
      <w:r w:rsidRPr="003D79A9">
        <w:rPr>
          <w:rFonts w:ascii="Calibri" w:eastAsia="Calibri" w:hAnsi="Calibri" w:cs="Arial"/>
          <w:b/>
          <w:bCs/>
          <w:color w:val="202020"/>
        </w:rPr>
        <w:t xml:space="preserve">Local government responds, </w:t>
      </w:r>
      <w:r w:rsidRPr="003D79A9">
        <w:rPr>
          <w:rFonts w:ascii="Calibri" w:eastAsia="Calibri" w:hAnsi="Calibri" w:cs="Arial"/>
          <w:color w:val="202020"/>
        </w:rPr>
        <w:t>supplemented by mutual aid from neighboring communities and volunteer agencies. If the disaster exceeds the local capabilities, they can request state assistance.</w:t>
      </w:r>
    </w:p>
    <w:p w:rsidR="003D79A9" w:rsidRPr="003D79A9" w:rsidRDefault="003D79A9" w:rsidP="003D79A9">
      <w:pPr>
        <w:autoSpaceDE w:val="0"/>
        <w:autoSpaceDN w:val="0"/>
        <w:adjustRightInd w:val="0"/>
        <w:spacing w:after="200" w:line="276" w:lineRule="auto"/>
        <w:rPr>
          <w:rFonts w:ascii="Calibri" w:eastAsia="Calibri" w:hAnsi="Calibri" w:cs="Arial"/>
          <w:color w:val="202020"/>
        </w:rPr>
      </w:pPr>
      <w:r w:rsidRPr="003D79A9">
        <w:rPr>
          <w:rFonts w:ascii="Calibri" w:eastAsia="Calibri" w:hAnsi="Calibri" w:cs="Arial"/>
          <w:color w:val="202020"/>
        </w:rPr>
        <w:t>A local government may declare a local disaster or an emergency through the principal executive officer, through an order or proclamation and submit it to the state, usually through the Mesa County Emergency manager. This activates response and recovery of all applicable local and inter-jurisdictional disaster emergency plans.</w:t>
      </w:r>
    </w:p>
    <w:p w:rsidR="003D79A9" w:rsidRPr="003D79A9" w:rsidRDefault="003D79A9" w:rsidP="003D79A9">
      <w:pPr>
        <w:autoSpaceDE w:val="0"/>
        <w:autoSpaceDN w:val="0"/>
        <w:adjustRightInd w:val="0"/>
        <w:spacing w:after="200" w:line="276" w:lineRule="auto"/>
        <w:rPr>
          <w:rFonts w:ascii="Calibri" w:eastAsia="Calibri" w:hAnsi="Calibri" w:cs="Arial"/>
          <w:b/>
          <w:bCs/>
          <w:color w:val="202020"/>
        </w:rPr>
      </w:pPr>
      <w:r w:rsidRPr="003D79A9">
        <w:rPr>
          <w:rFonts w:ascii="Calibri" w:eastAsia="Calibri" w:hAnsi="Calibri" w:cs="Arial"/>
          <w:b/>
          <w:bCs/>
          <w:color w:val="202020"/>
        </w:rPr>
        <w:t>Why Declare a Disaster?</w:t>
      </w:r>
    </w:p>
    <w:p w:rsidR="003D79A9" w:rsidRPr="003D79A9" w:rsidRDefault="003D79A9" w:rsidP="003D79A9">
      <w:pPr>
        <w:numPr>
          <w:ilvl w:val="0"/>
          <w:numId w:val="46"/>
        </w:numPr>
        <w:autoSpaceDE w:val="0"/>
        <w:autoSpaceDN w:val="0"/>
        <w:adjustRightInd w:val="0"/>
        <w:spacing w:after="200" w:line="276" w:lineRule="auto"/>
        <w:contextualSpacing/>
        <w:rPr>
          <w:rFonts w:ascii="Calibri" w:eastAsia="Calibri" w:hAnsi="Calibri" w:cs="Arial"/>
          <w:color w:val="202020"/>
        </w:rPr>
      </w:pPr>
      <w:r w:rsidRPr="003D79A9">
        <w:rPr>
          <w:rFonts w:ascii="Calibri" w:eastAsia="Calibri" w:hAnsi="Calibri" w:cs="Arial"/>
          <w:color w:val="202020"/>
        </w:rPr>
        <w:t>To gain access to TABOR emergency reserves</w:t>
      </w:r>
    </w:p>
    <w:p w:rsidR="003D79A9" w:rsidRPr="003D79A9" w:rsidRDefault="003D79A9" w:rsidP="003D79A9">
      <w:pPr>
        <w:numPr>
          <w:ilvl w:val="0"/>
          <w:numId w:val="46"/>
        </w:numPr>
        <w:autoSpaceDE w:val="0"/>
        <w:autoSpaceDN w:val="0"/>
        <w:adjustRightInd w:val="0"/>
        <w:spacing w:after="200" w:line="276" w:lineRule="auto"/>
        <w:contextualSpacing/>
        <w:rPr>
          <w:rFonts w:ascii="Calibri" w:eastAsia="Calibri" w:hAnsi="Calibri" w:cs="Arial"/>
          <w:color w:val="202020"/>
        </w:rPr>
      </w:pPr>
      <w:r w:rsidRPr="003D79A9">
        <w:rPr>
          <w:rFonts w:ascii="Calibri" w:eastAsia="Calibri" w:hAnsi="Calibri" w:cs="Arial"/>
          <w:color w:val="202020"/>
        </w:rPr>
        <w:t>To qualify for certain types of federal and state disaster assistance</w:t>
      </w:r>
    </w:p>
    <w:p w:rsidR="003D79A9" w:rsidRPr="003D79A9" w:rsidRDefault="003D79A9" w:rsidP="003D79A9">
      <w:pPr>
        <w:numPr>
          <w:ilvl w:val="0"/>
          <w:numId w:val="46"/>
        </w:numPr>
        <w:autoSpaceDE w:val="0"/>
        <w:autoSpaceDN w:val="0"/>
        <w:adjustRightInd w:val="0"/>
        <w:spacing w:after="200" w:line="276" w:lineRule="auto"/>
        <w:contextualSpacing/>
        <w:rPr>
          <w:rFonts w:ascii="Calibri" w:eastAsia="Calibri" w:hAnsi="Calibri" w:cs="Arial"/>
          <w:color w:val="202020"/>
        </w:rPr>
      </w:pPr>
      <w:r w:rsidRPr="003D79A9">
        <w:rPr>
          <w:rFonts w:ascii="Calibri" w:eastAsia="Calibri" w:hAnsi="Calibri" w:cs="Arial"/>
          <w:color w:val="202020"/>
        </w:rPr>
        <w:t>To activate local and inter-jurisdictional emergency plans and mutual assistance agreements</w:t>
      </w:r>
    </w:p>
    <w:p w:rsidR="003D79A9" w:rsidRPr="003D79A9" w:rsidRDefault="003D79A9" w:rsidP="003D79A9">
      <w:pPr>
        <w:numPr>
          <w:ilvl w:val="0"/>
          <w:numId w:val="46"/>
        </w:numPr>
        <w:autoSpaceDE w:val="0"/>
        <w:autoSpaceDN w:val="0"/>
        <w:adjustRightInd w:val="0"/>
        <w:spacing w:after="200" w:line="276" w:lineRule="auto"/>
        <w:rPr>
          <w:rFonts w:ascii="Calibri" w:eastAsia="Calibri" w:hAnsi="Calibri" w:cs="Arial"/>
          <w:color w:val="202020"/>
        </w:rPr>
      </w:pPr>
      <w:r w:rsidRPr="003D79A9">
        <w:rPr>
          <w:rFonts w:ascii="Calibri" w:eastAsia="Calibri" w:hAnsi="Calibri" w:cs="Arial"/>
          <w:color w:val="202020"/>
        </w:rPr>
        <w:lastRenderedPageBreak/>
        <w:t>To support the enactment of temporary emergency restrictions or controls (e.g., curfews, price controls)</w:t>
      </w:r>
    </w:p>
    <w:p w:rsidR="003D79A9" w:rsidRPr="003D79A9" w:rsidRDefault="003D79A9" w:rsidP="003D79A9">
      <w:pPr>
        <w:numPr>
          <w:ilvl w:val="0"/>
          <w:numId w:val="44"/>
        </w:numPr>
        <w:autoSpaceDE w:val="0"/>
        <w:autoSpaceDN w:val="0"/>
        <w:adjustRightInd w:val="0"/>
        <w:spacing w:after="200" w:line="276" w:lineRule="auto"/>
        <w:contextualSpacing/>
        <w:rPr>
          <w:rFonts w:ascii="Calibri" w:eastAsia="Calibri" w:hAnsi="Calibri" w:cs="Arial"/>
          <w:color w:val="202020"/>
        </w:rPr>
      </w:pPr>
      <w:r w:rsidRPr="003D79A9">
        <w:rPr>
          <w:rFonts w:ascii="Calibri" w:eastAsia="Calibri" w:hAnsi="Calibri" w:cs="Arial"/>
          <w:b/>
          <w:bCs/>
          <w:color w:val="202020"/>
        </w:rPr>
        <w:t xml:space="preserve">The State Responds </w:t>
      </w:r>
      <w:r w:rsidRPr="003D79A9">
        <w:rPr>
          <w:rFonts w:ascii="Calibri" w:eastAsia="Calibri" w:hAnsi="Calibri" w:cs="Arial"/>
          <w:color w:val="202020"/>
        </w:rPr>
        <w:t>with state resources as requested (and/or needed) by the local government.</w:t>
      </w:r>
    </w:p>
    <w:p w:rsidR="003D79A9" w:rsidRPr="003D79A9" w:rsidRDefault="003D79A9" w:rsidP="003D79A9">
      <w:pPr>
        <w:autoSpaceDE w:val="0"/>
        <w:autoSpaceDN w:val="0"/>
        <w:adjustRightInd w:val="0"/>
        <w:spacing w:after="200" w:line="276" w:lineRule="auto"/>
        <w:rPr>
          <w:rFonts w:ascii="Calibri" w:eastAsia="Calibri" w:hAnsi="Calibri" w:cs="Arial"/>
          <w:color w:val="202020"/>
        </w:rPr>
      </w:pPr>
      <w:r w:rsidRPr="003D79A9">
        <w:rPr>
          <w:rFonts w:ascii="Calibri" w:eastAsia="Calibri" w:hAnsi="Calibri" w:cs="Arial"/>
          <w:color w:val="202020"/>
        </w:rPr>
        <w:t>The Colorado Division of Homeland Security and Emergency Management, Department of Military and Veterans Affairs, Department of Public Health &amp; Environment, Department of Transportation, Department of Local Affairs, Department of Public Safety, Colorado State Patrol, Department of Human Services, Department of Agriculture, and the Department of Natural Resources are all examples of Colorado agencies who may respond to a disaster.</w:t>
      </w:r>
    </w:p>
    <w:p w:rsidR="003D79A9" w:rsidRPr="003D79A9" w:rsidRDefault="003D79A9" w:rsidP="003D79A9">
      <w:pPr>
        <w:autoSpaceDE w:val="0"/>
        <w:autoSpaceDN w:val="0"/>
        <w:adjustRightInd w:val="0"/>
        <w:spacing w:after="200" w:line="276" w:lineRule="auto"/>
        <w:contextualSpacing/>
        <w:rPr>
          <w:rFonts w:ascii="Calibri" w:eastAsia="Calibri" w:hAnsi="Calibri" w:cs="Arial"/>
          <w:color w:val="202020"/>
        </w:rPr>
      </w:pPr>
      <w:r w:rsidRPr="003D79A9">
        <w:rPr>
          <w:rFonts w:ascii="Calibri" w:eastAsia="Calibri" w:hAnsi="Calibri" w:cs="Arial"/>
          <w:color w:val="202020"/>
        </w:rPr>
        <w:t>The State may declare a disaster or emergency by Executive Order or Proclamation of the Governor if the Governor finds a disaster has occurred or that this occurrence or the threat of a disaster or emergency is imminent. This frees up State TABOR reserves and Disaster Emergency funds, enables the Governor to temporarily enact or suspend State restrictions or controls, activates the State Emergency Operations Plan, and activates the State Emergency Operations Center.</w:t>
      </w:r>
    </w:p>
    <w:p w:rsidR="003D79A9" w:rsidRPr="003D79A9" w:rsidRDefault="003D79A9" w:rsidP="003D79A9">
      <w:pPr>
        <w:numPr>
          <w:ilvl w:val="0"/>
          <w:numId w:val="45"/>
        </w:numPr>
        <w:autoSpaceDE w:val="0"/>
        <w:autoSpaceDN w:val="0"/>
        <w:adjustRightInd w:val="0"/>
        <w:spacing w:after="200" w:line="276" w:lineRule="auto"/>
        <w:contextualSpacing/>
        <w:rPr>
          <w:rFonts w:ascii="Calibri" w:eastAsia="Calibri" w:hAnsi="Calibri" w:cs="Arial"/>
          <w:color w:val="202020"/>
        </w:rPr>
      </w:pPr>
      <w:r w:rsidRPr="003D79A9">
        <w:rPr>
          <w:rFonts w:ascii="Calibri" w:eastAsia="Calibri" w:hAnsi="Calibri" w:cs="Arial"/>
          <w:b/>
          <w:bCs/>
          <w:color w:val="202020"/>
        </w:rPr>
        <w:t xml:space="preserve">Damage Assessment. </w:t>
      </w:r>
      <w:r w:rsidRPr="003D79A9">
        <w:rPr>
          <w:rFonts w:ascii="Calibri" w:eastAsia="Calibri" w:hAnsi="Calibri" w:cs="Arial"/>
          <w:color w:val="202020"/>
        </w:rPr>
        <w:t xml:space="preserve">The state can request a disaster declaration from the Governor with a preliminary damage assessment from the local government through the Colorado Division of Homeland Security and Emergency Management. </w:t>
      </w:r>
    </w:p>
    <w:p w:rsidR="003D79A9" w:rsidRPr="003D79A9" w:rsidRDefault="003D79A9" w:rsidP="003D79A9">
      <w:pPr>
        <w:autoSpaceDE w:val="0"/>
        <w:autoSpaceDN w:val="0"/>
        <w:adjustRightInd w:val="0"/>
        <w:spacing w:after="200" w:line="276" w:lineRule="auto"/>
        <w:contextualSpacing/>
        <w:rPr>
          <w:rFonts w:ascii="Calibri" w:eastAsia="Calibri" w:hAnsi="Calibri" w:cs="Arial"/>
          <w:color w:val="202020"/>
        </w:rPr>
      </w:pPr>
      <w:r w:rsidRPr="003D79A9">
        <w:rPr>
          <w:rFonts w:ascii="Calibri" w:eastAsia="Calibri" w:hAnsi="Calibri" w:cs="Arial"/>
          <w:color w:val="202020"/>
        </w:rPr>
        <w:t xml:space="preserve">The state can also perform a formal federal, state, and local preliminary damage assessment with FEMA to determine if damage amounts may qualify for a presidential disaster request and therefore, federal assistance. </w:t>
      </w:r>
      <w:r w:rsidRPr="003D79A9">
        <w:rPr>
          <w:rFonts w:ascii="Calibri" w:eastAsia="Calibri" w:hAnsi="Calibri" w:cs="Arial"/>
          <w:color w:val="212121"/>
        </w:rPr>
        <w:t>A presidential disaster declaration and/or emergency can be requested by the governor to the President through FEMA, based on the damage assessment, and an agreement to commit state funds and resources to the long-term recovery is made.</w:t>
      </w:r>
    </w:p>
    <w:p w:rsidR="003D79A9" w:rsidRPr="003D79A9" w:rsidRDefault="003D79A9" w:rsidP="003D79A9">
      <w:pPr>
        <w:autoSpaceDE w:val="0"/>
        <w:autoSpaceDN w:val="0"/>
        <w:adjustRightInd w:val="0"/>
        <w:spacing w:after="0" w:line="240" w:lineRule="auto"/>
        <w:ind w:left="720"/>
        <w:rPr>
          <w:rFonts w:ascii="Calibri" w:eastAsia="Calibri" w:hAnsi="Calibri" w:cs="Arial"/>
          <w:color w:val="212121"/>
        </w:rPr>
      </w:pPr>
    </w:p>
    <w:p w:rsidR="003D79A9" w:rsidRPr="003D79A9" w:rsidRDefault="003D79A9" w:rsidP="003D79A9">
      <w:pPr>
        <w:numPr>
          <w:ilvl w:val="0"/>
          <w:numId w:val="47"/>
        </w:numPr>
        <w:autoSpaceDE w:val="0"/>
        <w:autoSpaceDN w:val="0"/>
        <w:adjustRightInd w:val="0"/>
        <w:spacing w:after="200" w:line="276" w:lineRule="auto"/>
        <w:rPr>
          <w:rFonts w:ascii="Calibri" w:eastAsia="Calibri" w:hAnsi="Calibri" w:cs="Arial"/>
          <w:color w:val="212121"/>
        </w:rPr>
      </w:pPr>
      <w:r w:rsidRPr="003D79A9">
        <w:rPr>
          <w:rFonts w:ascii="Calibri" w:eastAsia="Calibri" w:hAnsi="Calibri" w:cs="Arial"/>
          <w:b/>
          <w:bCs/>
          <w:color w:val="212121"/>
        </w:rPr>
        <w:t xml:space="preserve">FEMA </w:t>
      </w:r>
      <w:r w:rsidRPr="003D79A9">
        <w:rPr>
          <w:rFonts w:ascii="Calibri" w:eastAsia="Calibri" w:hAnsi="Calibri" w:cs="Arial"/>
          <w:color w:val="212121"/>
        </w:rPr>
        <w:t>will evaluate the request and recommend action to the White House based on the disaster damage assessment, the local commun</w:t>
      </w:r>
      <w:r w:rsidRPr="003D79A9">
        <w:rPr>
          <w:rFonts w:ascii="Calibri" w:eastAsia="Calibri" w:hAnsi="Calibri" w:cs="Arial"/>
          <w:color w:val="3B3B3B"/>
        </w:rPr>
        <w:t>i</w:t>
      </w:r>
      <w:r w:rsidRPr="003D79A9">
        <w:rPr>
          <w:rFonts w:ascii="Calibri" w:eastAsia="Calibri" w:hAnsi="Calibri" w:cs="Arial"/>
          <w:color w:val="212121"/>
        </w:rPr>
        <w:t xml:space="preserve">ty and the state's ability to recover. </w:t>
      </w:r>
    </w:p>
    <w:p w:rsidR="003D79A9" w:rsidRPr="003D79A9" w:rsidRDefault="003D79A9" w:rsidP="003D79A9">
      <w:pPr>
        <w:numPr>
          <w:ilvl w:val="0"/>
          <w:numId w:val="47"/>
        </w:numPr>
        <w:autoSpaceDE w:val="0"/>
        <w:autoSpaceDN w:val="0"/>
        <w:adjustRightInd w:val="0"/>
        <w:spacing w:after="0" w:line="240" w:lineRule="auto"/>
        <w:rPr>
          <w:rFonts w:ascii="Calibri" w:eastAsia="Calibri" w:hAnsi="Calibri" w:cs="Arial"/>
          <w:color w:val="212121"/>
        </w:rPr>
      </w:pPr>
      <w:r w:rsidRPr="003D79A9">
        <w:rPr>
          <w:rFonts w:ascii="Calibri" w:eastAsia="Calibri" w:hAnsi="Calibri" w:cs="Arial"/>
          <w:b/>
          <w:bCs/>
          <w:color w:val="212121"/>
        </w:rPr>
        <w:t xml:space="preserve">The President </w:t>
      </w:r>
      <w:r w:rsidRPr="003D79A9">
        <w:rPr>
          <w:rFonts w:ascii="Calibri" w:eastAsia="Calibri" w:hAnsi="Calibri" w:cs="Arial"/>
          <w:color w:val="212121"/>
        </w:rPr>
        <w:t>approves the request or FEMA informs the governor it has been denied. The decision process could take a few hours or several weeks depending on the nature of the disaster.</w:t>
      </w:r>
    </w:p>
    <w:p w:rsidR="003D79A9" w:rsidRPr="003D79A9" w:rsidRDefault="003D79A9" w:rsidP="003D79A9">
      <w:pPr>
        <w:autoSpaceDE w:val="0"/>
        <w:autoSpaceDN w:val="0"/>
        <w:adjustRightInd w:val="0"/>
        <w:spacing w:after="0" w:line="240" w:lineRule="auto"/>
        <w:rPr>
          <w:rFonts w:ascii="Calibri" w:eastAsia="Calibri" w:hAnsi="Calibri" w:cs="Arial"/>
          <w:b/>
          <w:bCs/>
          <w:color w:val="212121"/>
        </w:rPr>
      </w:pPr>
    </w:p>
    <w:p w:rsidR="003D79A9" w:rsidRPr="003D79A9" w:rsidRDefault="00BA0842" w:rsidP="003D79A9">
      <w:pPr>
        <w:autoSpaceDE w:val="0"/>
        <w:autoSpaceDN w:val="0"/>
        <w:adjustRightInd w:val="0"/>
        <w:spacing w:after="0" w:line="240" w:lineRule="auto"/>
        <w:rPr>
          <w:rFonts w:ascii="Calibri" w:eastAsia="Calibri" w:hAnsi="Calibri" w:cs="Arial"/>
          <w:b/>
          <w:bCs/>
          <w:color w:val="212121"/>
        </w:rPr>
      </w:pPr>
      <w:r>
        <w:rPr>
          <w:noProof/>
        </w:rPr>
        <w:lastRenderedPageBreak/>
        <w:pict>
          <v:shape id="Diagram 404" o:spid="_x0000_s1056" type="#_x0000_t75" style="position:absolute;margin-left:-1.5pt;margin-top:14.6pt;width:409.5pt;height:345.1pt;z-index:251668480;visibility:visibl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">
            <v:imagedata r:id="rId43" o:title="" cropleft="-4183f" cropright="-3168f"/>
            <o:lock v:ext="edit" aspectratio="f"/>
            <w10:wrap type="topAndBottom" anchorx="margin"/>
          </v:shape>
        </w:pict>
      </w:r>
    </w:p>
    <w:p w:rsidR="003D79A9" w:rsidRPr="003D79A9" w:rsidRDefault="003D79A9" w:rsidP="003D79A9">
      <w:pPr>
        <w:autoSpaceDE w:val="0"/>
        <w:autoSpaceDN w:val="0"/>
        <w:adjustRightInd w:val="0"/>
        <w:spacing w:after="0" w:line="240" w:lineRule="auto"/>
        <w:rPr>
          <w:rFonts w:ascii="Calibri" w:eastAsia="Calibri" w:hAnsi="Calibri" w:cs="Arial"/>
          <w:b/>
          <w:bCs/>
          <w:color w:val="212121"/>
        </w:rPr>
      </w:pPr>
    </w:p>
    <w:p w:rsidR="003D79A9" w:rsidRPr="003D79A9" w:rsidRDefault="003D79A9" w:rsidP="003D79A9">
      <w:pPr>
        <w:autoSpaceDE w:val="0"/>
        <w:autoSpaceDN w:val="0"/>
        <w:adjustRightInd w:val="0"/>
        <w:spacing w:after="0" w:line="240" w:lineRule="auto"/>
        <w:rPr>
          <w:rFonts w:ascii="Calibri" w:eastAsia="Calibri" w:hAnsi="Calibri" w:cs="Arial"/>
          <w:color w:val="212121"/>
        </w:rPr>
      </w:pPr>
      <w:r w:rsidRPr="003D79A9">
        <w:rPr>
          <w:rFonts w:ascii="Calibri" w:eastAsia="Calibri" w:hAnsi="Calibri" w:cs="Arial"/>
          <w:b/>
          <w:bCs/>
          <w:color w:val="212121"/>
        </w:rPr>
        <w:t xml:space="preserve">Note: </w:t>
      </w:r>
      <w:r w:rsidRPr="003D79A9">
        <w:rPr>
          <w:rFonts w:ascii="Calibri" w:eastAsia="Calibri" w:hAnsi="Calibri" w:cs="Arial"/>
          <w:color w:val="212121"/>
        </w:rPr>
        <w:t xml:space="preserve">The difference between a </w:t>
      </w:r>
      <w:r w:rsidRPr="003D79A9">
        <w:rPr>
          <w:rFonts w:ascii="Calibri" w:eastAsia="Calibri" w:hAnsi="Calibri" w:cs="Arial"/>
          <w:b/>
          <w:bCs/>
          <w:color w:val="212121"/>
        </w:rPr>
        <w:t xml:space="preserve">disaster declaration </w:t>
      </w:r>
      <w:r w:rsidRPr="003D79A9">
        <w:rPr>
          <w:rFonts w:ascii="Calibri" w:eastAsia="Calibri" w:hAnsi="Calibri" w:cs="Arial"/>
          <w:color w:val="212121"/>
        </w:rPr>
        <w:t xml:space="preserve">and an </w:t>
      </w:r>
      <w:r w:rsidRPr="003D79A9">
        <w:rPr>
          <w:rFonts w:ascii="Calibri" w:eastAsia="Calibri" w:hAnsi="Calibri" w:cs="Arial"/>
          <w:b/>
          <w:bCs/>
          <w:color w:val="212121"/>
        </w:rPr>
        <w:t xml:space="preserve">emergency declaration </w:t>
      </w:r>
      <w:r w:rsidRPr="003D79A9">
        <w:rPr>
          <w:rFonts w:ascii="Calibri" w:eastAsia="Calibri" w:hAnsi="Calibri" w:cs="Arial"/>
          <w:color w:val="212121"/>
        </w:rPr>
        <w:t>is that an emergency can be declared even though there is no disaster</w:t>
      </w:r>
      <w:r w:rsidRPr="003D79A9">
        <w:rPr>
          <w:rFonts w:ascii="Calibri" w:eastAsia="Calibri" w:hAnsi="Calibri" w:cs="Arial"/>
          <w:color w:val="3B3B3B"/>
        </w:rPr>
        <w:t xml:space="preserve">. </w:t>
      </w:r>
      <w:r w:rsidRPr="003D79A9">
        <w:rPr>
          <w:rFonts w:ascii="Calibri" w:eastAsia="Calibri" w:hAnsi="Calibri" w:cs="Arial"/>
          <w:color w:val="212121"/>
        </w:rPr>
        <w:t>An example would be World Youth Day. Also, an emergency declaration is generally of lesser scope and impact than a major disaster declaration.</w:t>
      </w:r>
    </w:p>
    <w:p w:rsidR="003D79A9" w:rsidRPr="003D79A9" w:rsidRDefault="003D79A9" w:rsidP="003D79A9">
      <w:pPr>
        <w:autoSpaceDE w:val="0"/>
        <w:autoSpaceDN w:val="0"/>
        <w:adjustRightInd w:val="0"/>
        <w:spacing w:after="0" w:line="240" w:lineRule="auto"/>
        <w:rPr>
          <w:rFonts w:ascii="Calibri" w:eastAsia="Calibri" w:hAnsi="Calibri" w:cs="Arial"/>
          <w:color w:val="212121"/>
        </w:rPr>
      </w:pPr>
    </w:p>
    <w:p w:rsidR="003D79A9" w:rsidRPr="003D79A9" w:rsidRDefault="003D79A9" w:rsidP="003D79A9">
      <w:pPr>
        <w:spacing w:after="200" w:line="276" w:lineRule="auto"/>
        <w:rPr>
          <w:rFonts w:ascii="Calibri" w:eastAsia="Calibri" w:hAnsi="Calibri" w:cs="Arial"/>
        </w:rPr>
      </w:pPr>
      <w:r w:rsidRPr="003D79A9">
        <w:rPr>
          <w:rFonts w:ascii="Calibri" w:eastAsia="Calibri" w:hAnsi="Calibri" w:cs="Arial"/>
        </w:rPr>
        <w:br w:type="page"/>
      </w:r>
    </w:p>
    <w:p w:rsidR="003D79A9" w:rsidRPr="003D79A9" w:rsidRDefault="003D79A9" w:rsidP="003D79A9">
      <w:pPr>
        <w:spacing w:after="200" w:line="276" w:lineRule="auto"/>
        <w:outlineLvl w:val="2"/>
        <w:rPr>
          <w:rFonts w:ascii="Calibri" w:eastAsia="Calibri" w:hAnsi="Calibri" w:cs="Arial"/>
          <w:b/>
          <w:i/>
          <w:emboss/>
          <w:sz w:val="28"/>
          <w:szCs w:val="24"/>
        </w:rPr>
      </w:pPr>
      <w:bookmarkStart w:id="77" w:name="_Toc387729350"/>
      <w:r w:rsidRPr="003D79A9">
        <w:rPr>
          <w:rFonts w:ascii="Calibri" w:eastAsia="Calibri" w:hAnsi="Calibri" w:cs="Arial"/>
          <w:b/>
          <w:i/>
          <w:emboss/>
          <w:sz w:val="28"/>
          <w:szCs w:val="24"/>
        </w:rPr>
        <w:t>Appendix I – Specific Hazard Annexes</w:t>
      </w:r>
      <w:bookmarkEnd w:id="77"/>
    </w:p>
    <w:p w:rsidR="003D79A9" w:rsidRPr="003D79A9" w:rsidRDefault="003D79A9" w:rsidP="003D79A9">
      <w:pPr>
        <w:spacing w:after="0" w:line="276" w:lineRule="auto"/>
        <w:rPr>
          <w:rFonts w:ascii="Calibri" w:eastAsia="Calibri" w:hAnsi="Calibri" w:cs="Arial"/>
        </w:rPr>
      </w:pPr>
      <w:r w:rsidRPr="003D79A9">
        <w:rPr>
          <w:rFonts w:ascii="Calibri" w:eastAsia="Calibri" w:hAnsi="Calibri" w:cs="Arial"/>
        </w:rPr>
        <w:t>WINTER STORM RESPONSE PLAN</w:t>
      </w:r>
    </w:p>
    <w:p w:rsidR="003D79A9" w:rsidRPr="003D79A9" w:rsidRDefault="003D79A9" w:rsidP="003D79A9">
      <w:pPr>
        <w:spacing w:after="0" w:line="276" w:lineRule="auto"/>
        <w:rPr>
          <w:rFonts w:ascii="Calibri" w:eastAsia="Calibri" w:hAnsi="Calibri" w:cs="Arial"/>
        </w:rPr>
      </w:pPr>
      <w:r w:rsidRPr="003D79A9">
        <w:rPr>
          <w:rFonts w:ascii="Calibri" w:eastAsia="Calibri" w:hAnsi="Calibri" w:cs="Arial"/>
        </w:rPr>
        <w:t>PANDEMIC FLU RESPONSE PLAN</w:t>
      </w:r>
    </w:p>
    <w:p w:rsidR="003D79A9" w:rsidRPr="003D79A9" w:rsidRDefault="003D79A9" w:rsidP="003D79A9">
      <w:pPr>
        <w:spacing w:after="0" w:line="276" w:lineRule="auto"/>
        <w:rPr>
          <w:rFonts w:ascii="Calibri" w:eastAsia="Calibri" w:hAnsi="Calibri" w:cs="Arial"/>
        </w:rPr>
      </w:pPr>
      <w:r w:rsidRPr="003D79A9">
        <w:rPr>
          <w:rFonts w:ascii="Calibri" w:eastAsia="Calibri" w:hAnsi="Calibri" w:cs="Arial"/>
        </w:rPr>
        <w:t>DROUGHT RESPONSE PLAN</w:t>
      </w:r>
    </w:p>
    <w:p w:rsidR="00684922" w:rsidRPr="00684922" w:rsidRDefault="003D79A9" w:rsidP="000C4CE3">
      <w:pPr>
        <w:spacing w:after="0" w:line="276" w:lineRule="auto"/>
        <w:rPr>
          <w:rFonts w:ascii="Times New Roman" w:hAnsi="Times New Roman"/>
          <w:sz w:val="24"/>
          <w:szCs w:val="24"/>
        </w:rPr>
      </w:pPr>
      <w:r w:rsidRPr="003D79A9">
        <w:rPr>
          <w:rFonts w:ascii="Calibri" w:eastAsia="Calibri" w:hAnsi="Calibri" w:cs="Arial"/>
        </w:rPr>
        <w:t>DAM</w:t>
      </w:r>
      <w:r w:rsidR="000C4CE3">
        <w:rPr>
          <w:rFonts w:ascii="Calibri" w:eastAsia="Calibri" w:hAnsi="Calibri" w:cs="Arial"/>
        </w:rPr>
        <w:t xml:space="preserve"> FAILURE EMERGENCY RESPONSE PLAN</w:t>
      </w:r>
      <w:bookmarkStart w:id="78" w:name="Attach3"/>
      <w:bookmarkEnd w:id="78"/>
    </w:p>
    <w:sectPr w:rsidR="00684922" w:rsidRPr="00684922" w:rsidSect="00623EA9">
      <w:headerReference w:type="default" r:id="rId44"/>
      <w:footerReference w:type="default" r:id="rId45"/>
      <w:headerReference w:type="first" r:id="rId46"/>
      <w:pgSz w:w="12240" w:h="15840"/>
      <w:pgMar w:top="1440" w:right="1800" w:bottom="1440" w:left="216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B2397" w:rsidRDefault="00EB2397">
      <w:pPr>
        <w:spacing w:after="0" w:line="240" w:lineRule="auto"/>
      </w:pPr>
      <w:r>
        <w:separator/>
      </w:r>
    </w:p>
  </w:endnote>
  <w:endnote w:type="continuationSeparator" w:id="0">
    <w:p w:rsidR="00EB2397" w:rsidRDefault="00EB23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Arial Black">
    <w:panose1 w:val="020B0A04020102020204"/>
    <w:charset w:val="00"/>
    <w:family w:val="swiss"/>
    <w:pitch w:val="variable"/>
    <w:sig w:usb0="00000287" w:usb1="000000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vertAnchor="text" w:tblpY="1"/>
      <w:tblW w:w="5000" w:type="pct"/>
      <w:tblLook w:val="04A0" w:firstRow="1" w:lastRow="0" w:firstColumn="1" w:lastColumn="0" w:noHBand="0" w:noVBand="1"/>
    </w:tblPr>
    <w:tblGrid>
      <w:gridCol w:w="3808"/>
      <w:gridCol w:w="980"/>
      <w:gridCol w:w="3708"/>
    </w:tblGrid>
    <w:tr w:rsidR="00EB2397" w:rsidTr="003D79A9">
      <w:trPr>
        <w:trHeight w:val="151"/>
      </w:trPr>
      <w:tc>
        <w:tcPr>
          <w:tcW w:w="2241" w:type="pct"/>
          <w:tcBorders>
            <w:bottom w:val="single" w:sz="4" w:space="0" w:color="5B9BD5"/>
          </w:tcBorders>
        </w:tcPr>
        <w:p w:rsidR="00EB2397" w:rsidRPr="003D79A9" w:rsidRDefault="00EB2397">
          <w:pPr>
            <w:pStyle w:val="Header"/>
            <w:rPr>
              <w:rFonts w:ascii="Calibri Light" w:eastAsia="Times New Roman" w:hAnsi="Calibri Light" w:cs="Times New Roman"/>
              <w:b/>
              <w:bCs/>
            </w:rPr>
          </w:pPr>
        </w:p>
      </w:tc>
      <w:tc>
        <w:tcPr>
          <w:tcW w:w="577" w:type="pct"/>
          <w:vMerge w:val="restart"/>
          <w:noWrap/>
          <w:vAlign w:val="center"/>
        </w:tcPr>
        <w:p w:rsidR="00EB2397" w:rsidRPr="003D79A9" w:rsidRDefault="00EB2397">
          <w:pPr>
            <w:pStyle w:val="NoSpacing1"/>
            <w:rPr>
              <w:rFonts w:ascii="Calibri Light" w:eastAsia="Times New Roman" w:hAnsi="Calibri Light"/>
            </w:rPr>
          </w:pPr>
        </w:p>
      </w:tc>
      <w:tc>
        <w:tcPr>
          <w:tcW w:w="2182" w:type="pct"/>
          <w:tcBorders>
            <w:bottom w:val="single" w:sz="4" w:space="0" w:color="5B9BD5"/>
          </w:tcBorders>
        </w:tcPr>
        <w:p w:rsidR="00EB2397" w:rsidRPr="003D79A9" w:rsidRDefault="00EB2397">
          <w:pPr>
            <w:pStyle w:val="Header"/>
            <w:rPr>
              <w:rFonts w:ascii="Calibri Light" w:eastAsia="Times New Roman" w:hAnsi="Calibri Light" w:cs="Times New Roman"/>
              <w:b/>
              <w:bCs/>
            </w:rPr>
          </w:pPr>
        </w:p>
      </w:tc>
    </w:tr>
    <w:tr w:rsidR="00EB2397" w:rsidTr="003D79A9">
      <w:trPr>
        <w:trHeight w:val="150"/>
      </w:trPr>
      <w:tc>
        <w:tcPr>
          <w:tcW w:w="2241" w:type="pct"/>
          <w:tcBorders>
            <w:top w:val="single" w:sz="4" w:space="0" w:color="5B9BD5"/>
          </w:tcBorders>
        </w:tcPr>
        <w:p w:rsidR="00EB2397" w:rsidRPr="003D79A9" w:rsidRDefault="00EB2397">
          <w:pPr>
            <w:pStyle w:val="Header"/>
            <w:rPr>
              <w:rFonts w:ascii="Calibri Light" w:eastAsia="Times New Roman" w:hAnsi="Calibri Light" w:cs="Times New Roman"/>
              <w:b/>
              <w:bCs/>
            </w:rPr>
          </w:pPr>
        </w:p>
      </w:tc>
      <w:tc>
        <w:tcPr>
          <w:tcW w:w="577" w:type="pct"/>
          <w:vMerge/>
        </w:tcPr>
        <w:p w:rsidR="00EB2397" w:rsidRPr="003D79A9" w:rsidRDefault="00EB2397">
          <w:pPr>
            <w:pStyle w:val="Header"/>
            <w:jc w:val="center"/>
            <w:rPr>
              <w:rFonts w:ascii="Calibri Light" w:eastAsia="Times New Roman" w:hAnsi="Calibri Light" w:cs="Times New Roman"/>
              <w:b/>
              <w:bCs/>
            </w:rPr>
          </w:pPr>
        </w:p>
      </w:tc>
      <w:tc>
        <w:tcPr>
          <w:tcW w:w="2182" w:type="pct"/>
          <w:tcBorders>
            <w:top w:val="single" w:sz="4" w:space="0" w:color="5B9BD5"/>
          </w:tcBorders>
        </w:tcPr>
        <w:p w:rsidR="00EB2397" w:rsidRPr="003D79A9" w:rsidRDefault="00EB2397">
          <w:pPr>
            <w:pStyle w:val="Header"/>
            <w:rPr>
              <w:rFonts w:ascii="Calibri Light" w:eastAsia="Times New Roman" w:hAnsi="Calibri Light" w:cs="Times New Roman"/>
              <w:b/>
              <w:bCs/>
            </w:rPr>
          </w:pPr>
        </w:p>
      </w:tc>
    </w:tr>
  </w:tbl>
  <w:p w:rsidR="00EB2397" w:rsidRDefault="00EB239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vertAnchor="text" w:tblpY="1"/>
      <w:tblW w:w="5000" w:type="pct"/>
      <w:tblLook w:val="04A0" w:firstRow="1" w:lastRow="0" w:firstColumn="1" w:lastColumn="0" w:noHBand="0" w:noVBand="1"/>
    </w:tblPr>
    <w:tblGrid>
      <w:gridCol w:w="3808"/>
      <w:gridCol w:w="980"/>
      <w:gridCol w:w="3708"/>
    </w:tblGrid>
    <w:tr w:rsidR="00EB2397" w:rsidTr="003D79A9">
      <w:trPr>
        <w:trHeight w:val="151"/>
      </w:trPr>
      <w:tc>
        <w:tcPr>
          <w:tcW w:w="2241" w:type="pct"/>
          <w:tcBorders>
            <w:bottom w:val="single" w:sz="4" w:space="0" w:color="5B9BD5"/>
          </w:tcBorders>
        </w:tcPr>
        <w:p w:rsidR="00EB2397" w:rsidRPr="003D79A9" w:rsidRDefault="00EB2397">
          <w:pPr>
            <w:pStyle w:val="Header"/>
            <w:rPr>
              <w:rFonts w:ascii="Calibri Light" w:eastAsia="Times New Roman" w:hAnsi="Calibri Light" w:cs="Times New Roman"/>
              <w:b/>
              <w:bCs/>
            </w:rPr>
          </w:pPr>
        </w:p>
      </w:tc>
      <w:tc>
        <w:tcPr>
          <w:tcW w:w="577" w:type="pct"/>
          <w:vMerge w:val="restart"/>
          <w:noWrap/>
          <w:vAlign w:val="center"/>
        </w:tcPr>
        <w:p w:rsidR="00EB2397" w:rsidRPr="003D79A9" w:rsidRDefault="00EB2397">
          <w:pPr>
            <w:pStyle w:val="NoSpacing1"/>
            <w:rPr>
              <w:rFonts w:ascii="Calibri Light" w:eastAsia="Times New Roman" w:hAnsi="Calibri Light"/>
            </w:rPr>
          </w:pPr>
          <w:r w:rsidRPr="003D79A9">
            <w:rPr>
              <w:rFonts w:ascii="Calibri Light" w:eastAsia="Times New Roman" w:hAnsi="Calibri Light"/>
              <w:b/>
              <w:bCs/>
            </w:rPr>
            <w:t xml:space="preserve">Page </w:t>
          </w:r>
          <w:r w:rsidRPr="003D79A9">
            <w:fldChar w:fldCharType="begin"/>
          </w:r>
          <w:r>
            <w:instrText xml:space="preserve"> PAGE  \* MERGEFORMAT </w:instrText>
          </w:r>
          <w:r w:rsidRPr="003D79A9">
            <w:fldChar w:fldCharType="separate"/>
          </w:r>
          <w:r w:rsidR="00BA0842" w:rsidRPr="00BA0842">
            <w:rPr>
              <w:rFonts w:ascii="Calibri Light" w:eastAsia="Times New Roman" w:hAnsi="Calibri Light"/>
              <w:b/>
              <w:bCs/>
              <w:noProof/>
            </w:rPr>
            <w:t>V</w:t>
          </w:r>
          <w:r w:rsidRPr="003D79A9">
            <w:rPr>
              <w:rFonts w:ascii="Calibri Light" w:eastAsia="Times New Roman" w:hAnsi="Calibri Light"/>
              <w:b/>
              <w:bCs/>
              <w:noProof/>
            </w:rPr>
            <w:fldChar w:fldCharType="end"/>
          </w:r>
        </w:p>
      </w:tc>
      <w:tc>
        <w:tcPr>
          <w:tcW w:w="2182" w:type="pct"/>
          <w:tcBorders>
            <w:bottom w:val="single" w:sz="4" w:space="0" w:color="5B9BD5"/>
          </w:tcBorders>
        </w:tcPr>
        <w:p w:rsidR="00EB2397" w:rsidRPr="003D79A9" w:rsidRDefault="00EB2397">
          <w:pPr>
            <w:pStyle w:val="Header"/>
            <w:rPr>
              <w:rFonts w:ascii="Calibri Light" w:eastAsia="Times New Roman" w:hAnsi="Calibri Light" w:cs="Times New Roman"/>
              <w:b/>
              <w:bCs/>
            </w:rPr>
          </w:pPr>
        </w:p>
      </w:tc>
    </w:tr>
    <w:tr w:rsidR="00EB2397" w:rsidTr="003D79A9">
      <w:trPr>
        <w:trHeight w:val="150"/>
      </w:trPr>
      <w:tc>
        <w:tcPr>
          <w:tcW w:w="2241" w:type="pct"/>
          <w:tcBorders>
            <w:top w:val="single" w:sz="4" w:space="0" w:color="5B9BD5"/>
          </w:tcBorders>
        </w:tcPr>
        <w:p w:rsidR="00EB2397" w:rsidRPr="003D79A9" w:rsidRDefault="00EB2397">
          <w:pPr>
            <w:pStyle w:val="Header"/>
            <w:rPr>
              <w:rFonts w:ascii="Calibri Light" w:eastAsia="Times New Roman" w:hAnsi="Calibri Light" w:cs="Times New Roman"/>
              <w:b/>
              <w:bCs/>
            </w:rPr>
          </w:pPr>
        </w:p>
      </w:tc>
      <w:tc>
        <w:tcPr>
          <w:tcW w:w="577" w:type="pct"/>
          <w:vMerge/>
        </w:tcPr>
        <w:p w:rsidR="00EB2397" w:rsidRPr="003D79A9" w:rsidRDefault="00EB2397">
          <w:pPr>
            <w:pStyle w:val="Header"/>
            <w:jc w:val="center"/>
            <w:rPr>
              <w:rFonts w:ascii="Calibri Light" w:eastAsia="Times New Roman" w:hAnsi="Calibri Light" w:cs="Times New Roman"/>
              <w:b/>
              <w:bCs/>
            </w:rPr>
          </w:pPr>
        </w:p>
      </w:tc>
      <w:tc>
        <w:tcPr>
          <w:tcW w:w="2182" w:type="pct"/>
          <w:tcBorders>
            <w:top w:val="single" w:sz="4" w:space="0" w:color="5B9BD5"/>
          </w:tcBorders>
        </w:tcPr>
        <w:p w:rsidR="00EB2397" w:rsidRPr="003D79A9" w:rsidRDefault="00EB2397">
          <w:pPr>
            <w:pStyle w:val="Header"/>
            <w:rPr>
              <w:rFonts w:ascii="Calibri Light" w:eastAsia="Times New Roman" w:hAnsi="Calibri Light" w:cs="Times New Roman"/>
              <w:b/>
              <w:bCs/>
            </w:rPr>
          </w:pPr>
        </w:p>
      </w:tc>
    </w:tr>
  </w:tbl>
  <w:p w:rsidR="00EB2397" w:rsidRDefault="00EB2397">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vertAnchor="text" w:tblpY="1"/>
      <w:tblW w:w="5000" w:type="pct"/>
      <w:tblLook w:val="04A0" w:firstRow="1" w:lastRow="0" w:firstColumn="1" w:lastColumn="0" w:noHBand="0" w:noVBand="1"/>
    </w:tblPr>
    <w:tblGrid>
      <w:gridCol w:w="3617"/>
      <w:gridCol w:w="1171"/>
      <w:gridCol w:w="3708"/>
    </w:tblGrid>
    <w:tr w:rsidR="00EB2397" w:rsidTr="003D79A9">
      <w:trPr>
        <w:trHeight w:val="151"/>
      </w:trPr>
      <w:tc>
        <w:tcPr>
          <w:tcW w:w="2129" w:type="pct"/>
          <w:tcBorders>
            <w:bottom w:val="single" w:sz="4" w:space="0" w:color="5B9BD5"/>
          </w:tcBorders>
        </w:tcPr>
        <w:p w:rsidR="00EB2397" w:rsidRPr="003D79A9" w:rsidRDefault="00EB2397">
          <w:pPr>
            <w:pStyle w:val="Header"/>
            <w:rPr>
              <w:rFonts w:ascii="Calibri Light" w:eastAsia="Times New Roman" w:hAnsi="Calibri Light" w:cs="Times New Roman"/>
              <w:b/>
              <w:bCs/>
            </w:rPr>
          </w:pPr>
        </w:p>
      </w:tc>
      <w:tc>
        <w:tcPr>
          <w:tcW w:w="689" w:type="pct"/>
          <w:vMerge w:val="restart"/>
          <w:noWrap/>
          <w:vAlign w:val="center"/>
        </w:tcPr>
        <w:p w:rsidR="00EB2397" w:rsidRPr="003D79A9" w:rsidRDefault="00EB2397" w:rsidP="00623EA9">
          <w:pPr>
            <w:pStyle w:val="NoSpacing1"/>
            <w:jc w:val="center"/>
            <w:rPr>
              <w:rFonts w:ascii="Calibri Light" w:eastAsia="Times New Roman" w:hAnsi="Calibri Light"/>
            </w:rPr>
          </w:pPr>
          <w:r w:rsidRPr="003D79A9">
            <w:rPr>
              <w:rFonts w:ascii="Calibri Light" w:eastAsia="Times New Roman" w:hAnsi="Calibri Light"/>
              <w:b/>
              <w:bCs/>
            </w:rPr>
            <w:t xml:space="preserve">Page </w:t>
          </w:r>
          <w:r w:rsidRPr="003D79A9">
            <w:fldChar w:fldCharType="begin"/>
          </w:r>
          <w:r>
            <w:instrText xml:space="preserve"> PAGE  \* MERGEFORMAT </w:instrText>
          </w:r>
          <w:r w:rsidRPr="003D79A9">
            <w:fldChar w:fldCharType="separate"/>
          </w:r>
          <w:r w:rsidR="00BA0842" w:rsidRPr="00BA0842">
            <w:rPr>
              <w:rFonts w:ascii="Calibri Light" w:eastAsia="Times New Roman" w:hAnsi="Calibri Light"/>
              <w:b/>
              <w:bCs/>
              <w:noProof/>
            </w:rPr>
            <w:t>93</w:t>
          </w:r>
          <w:r w:rsidRPr="003D79A9">
            <w:rPr>
              <w:rFonts w:ascii="Calibri Light" w:eastAsia="Times New Roman" w:hAnsi="Calibri Light"/>
              <w:b/>
              <w:bCs/>
              <w:noProof/>
            </w:rPr>
            <w:fldChar w:fldCharType="end"/>
          </w:r>
        </w:p>
      </w:tc>
      <w:tc>
        <w:tcPr>
          <w:tcW w:w="2182" w:type="pct"/>
          <w:tcBorders>
            <w:bottom w:val="single" w:sz="4" w:space="0" w:color="5B9BD5"/>
          </w:tcBorders>
        </w:tcPr>
        <w:p w:rsidR="00EB2397" w:rsidRPr="003D79A9" w:rsidRDefault="00EB2397">
          <w:pPr>
            <w:pStyle w:val="Header"/>
            <w:rPr>
              <w:rFonts w:ascii="Calibri Light" w:eastAsia="Times New Roman" w:hAnsi="Calibri Light" w:cs="Times New Roman"/>
              <w:b/>
              <w:bCs/>
            </w:rPr>
          </w:pPr>
        </w:p>
      </w:tc>
    </w:tr>
    <w:tr w:rsidR="00EB2397" w:rsidTr="003D79A9">
      <w:trPr>
        <w:trHeight w:val="150"/>
      </w:trPr>
      <w:tc>
        <w:tcPr>
          <w:tcW w:w="2129" w:type="pct"/>
          <w:tcBorders>
            <w:top w:val="single" w:sz="4" w:space="0" w:color="5B9BD5"/>
          </w:tcBorders>
        </w:tcPr>
        <w:p w:rsidR="00EB2397" w:rsidRPr="003D79A9" w:rsidRDefault="00EB2397">
          <w:pPr>
            <w:pStyle w:val="Header"/>
            <w:rPr>
              <w:rFonts w:ascii="Calibri Light" w:eastAsia="Times New Roman" w:hAnsi="Calibri Light" w:cs="Times New Roman"/>
              <w:b/>
              <w:bCs/>
            </w:rPr>
          </w:pPr>
        </w:p>
      </w:tc>
      <w:tc>
        <w:tcPr>
          <w:tcW w:w="689" w:type="pct"/>
          <w:vMerge/>
        </w:tcPr>
        <w:p w:rsidR="00EB2397" w:rsidRPr="003D79A9" w:rsidRDefault="00EB2397">
          <w:pPr>
            <w:pStyle w:val="Header"/>
            <w:jc w:val="center"/>
            <w:rPr>
              <w:rFonts w:ascii="Calibri Light" w:eastAsia="Times New Roman" w:hAnsi="Calibri Light" w:cs="Times New Roman"/>
              <w:b/>
              <w:bCs/>
            </w:rPr>
          </w:pPr>
        </w:p>
      </w:tc>
      <w:tc>
        <w:tcPr>
          <w:tcW w:w="2182" w:type="pct"/>
          <w:tcBorders>
            <w:top w:val="single" w:sz="4" w:space="0" w:color="5B9BD5"/>
          </w:tcBorders>
        </w:tcPr>
        <w:p w:rsidR="00EB2397" w:rsidRPr="003D79A9" w:rsidRDefault="00EB2397">
          <w:pPr>
            <w:pStyle w:val="Header"/>
            <w:rPr>
              <w:rFonts w:ascii="Calibri Light" w:eastAsia="Times New Roman" w:hAnsi="Calibri Light" w:cs="Times New Roman"/>
              <w:b/>
              <w:bCs/>
            </w:rPr>
          </w:pPr>
        </w:p>
      </w:tc>
    </w:tr>
  </w:tbl>
  <w:p w:rsidR="00EB2397" w:rsidRDefault="00EB2397">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vertAnchor="text" w:tblpY="1"/>
      <w:tblW w:w="5000" w:type="pct"/>
      <w:tblLook w:val="04A0" w:firstRow="1" w:lastRow="0" w:firstColumn="1" w:lastColumn="0" w:noHBand="0" w:noVBand="1"/>
    </w:tblPr>
    <w:tblGrid>
      <w:gridCol w:w="3808"/>
      <w:gridCol w:w="980"/>
      <w:gridCol w:w="3708"/>
    </w:tblGrid>
    <w:tr w:rsidR="00EB2397" w:rsidTr="003D79A9">
      <w:trPr>
        <w:trHeight w:val="151"/>
      </w:trPr>
      <w:tc>
        <w:tcPr>
          <w:tcW w:w="2241" w:type="pct"/>
          <w:tcBorders>
            <w:bottom w:val="single" w:sz="4" w:space="0" w:color="5B9BD5"/>
          </w:tcBorders>
        </w:tcPr>
        <w:p w:rsidR="00EB2397" w:rsidRPr="003D79A9" w:rsidRDefault="00EB2397" w:rsidP="00623EA9">
          <w:pPr>
            <w:pStyle w:val="Header"/>
            <w:rPr>
              <w:rFonts w:ascii="Calibri Light" w:eastAsia="Times New Roman" w:hAnsi="Calibri Light" w:cs="Times New Roman"/>
              <w:b/>
              <w:bCs/>
            </w:rPr>
          </w:pPr>
        </w:p>
      </w:tc>
      <w:tc>
        <w:tcPr>
          <w:tcW w:w="577" w:type="pct"/>
          <w:vMerge w:val="restart"/>
          <w:noWrap/>
          <w:vAlign w:val="center"/>
        </w:tcPr>
        <w:p w:rsidR="00EB2397" w:rsidRPr="003D79A9" w:rsidRDefault="00EB2397" w:rsidP="00623EA9">
          <w:pPr>
            <w:pStyle w:val="NoSpacing1"/>
            <w:rPr>
              <w:rFonts w:ascii="Calibri Light" w:eastAsia="Times New Roman" w:hAnsi="Calibri Light"/>
            </w:rPr>
          </w:pPr>
          <w:r w:rsidRPr="003D79A9">
            <w:rPr>
              <w:rFonts w:ascii="Calibri Light" w:eastAsia="Times New Roman" w:hAnsi="Calibri Light"/>
              <w:b/>
              <w:bCs/>
            </w:rPr>
            <w:t xml:space="preserve">Page </w:t>
          </w:r>
          <w:r w:rsidRPr="003D79A9">
            <w:fldChar w:fldCharType="begin"/>
          </w:r>
          <w:r>
            <w:instrText xml:space="preserve"> PAGE  \* MERGEFORMAT </w:instrText>
          </w:r>
          <w:r w:rsidRPr="003D79A9">
            <w:fldChar w:fldCharType="separate"/>
          </w:r>
          <w:r w:rsidR="00BA0842" w:rsidRPr="00BA0842">
            <w:rPr>
              <w:rFonts w:ascii="Calibri Light" w:eastAsia="Times New Roman" w:hAnsi="Calibri Light"/>
              <w:b/>
              <w:bCs/>
              <w:noProof/>
            </w:rPr>
            <w:t>95</w:t>
          </w:r>
          <w:r w:rsidRPr="003D79A9">
            <w:rPr>
              <w:rFonts w:ascii="Calibri Light" w:eastAsia="Times New Roman" w:hAnsi="Calibri Light"/>
              <w:b/>
              <w:bCs/>
              <w:noProof/>
            </w:rPr>
            <w:fldChar w:fldCharType="end"/>
          </w:r>
        </w:p>
      </w:tc>
      <w:tc>
        <w:tcPr>
          <w:tcW w:w="2182" w:type="pct"/>
          <w:tcBorders>
            <w:bottom w:val="single" w:sz="4" w:space="0" w:color="5B9BD5"/>
          </w:tcBorders>
        </w:tcPr>
        <w:p w:rsidR="00EB2397" w:rsidRPr="003D79A9" w:rsidRDefault="00EB2397" w:rsidP="00623EA9">
          <w:pPr>
            <w:pStyle w:val="Header"/>
            <w:rPr>
              <w:rFonts w:ascii="Calibri Light" w:eastAsia="Times New Roman" w:hAnsi="Calibri Light" w:cs="Times New Roman"/>
              <w:b/>
              <w:bCs/>
            </w:rPr>
          </w:pPr>
        </w:p>
      </w:tc>
    </w:tr>
    <w:tr w:rsidR="00EB2397" w:rsidTr="003D79A9">
      <w:trPr>
        <w:trHeight w:val="150"/>
      </w:trPr>
      <w:tc>
        <w:tcPr>
          <w:tcW w:w="2241" w:type="pct"/>
          <w:tcBorders>
            <w:top w:val="single" w:sz="4" w:space="0" w:color="5B9BD5"/>
          </w:tcBorders>
        </w:tcPr>
        <w:p w:rsidR="00EB2397" w:rsidRPr="003D79A9" w:rsidRDefault="00EB2397" w:rsidP="00623EA9">
          <w:pPr>
            <w:pStyle w:val="Header"/>
            <w:rPr>
              <w:rFonts w:ascii="Calibri Light" w:eastAsia="Times New Roman" w:hAnsi="Calibri Light" w:cs="Times New Roman"/>
              <w:b/>
              <w:bCs/>
            </w:rPr>
          </w:pPr>
        </w:p>
      </w:tc>
      <w:tc>
        <w:tcPr>
          <w:tcW w:w="577" w:type="pct"/>
          <w:vMerge/>
        </w:tcPr>
        <w:p w:rsidR="00EB2397" w:rsidRPr="003D79A9" w:rsidRDefault="00EB2397" w:rsidP="00623EA9">
          <w:pPr>
            <w:pStyle w:val="Header"/>
            <w:jc w:val="center"/>
            <w:rPr>
              <w:rFonts w:ascii="Calibri Light" w:eastAsia="Times New Roman" w:hAnsi="Calibri Light" w:cs="Times New Roman"/>
              <w:b/>
              <w:bCs/>
            </w:rPr>
          </w:pPr>
        </w:p>
      </w:tc>
      <w:tc>
        <w:tcPr>
          <w:tcW w:w="2182" w:type="pct"/>
          <w:tcBorders>
            <w:top w:val="single" w:sz="4" w:space="0" w:color="5B9BD5"/>
          </w:tcBorders>
        </w:tcPr>
        <w:p w:rsidR="00EB2397" w:rsidRPr="003D79A9" w:rsidRDefault="00EB2397" w:rsidP="00623EA9">
          <w:pPr>
            <w:pStyle w:val="Header"/>
            <w:rPr>
              <w:rFonts w:ascii="Calibri Light" w:eastAsia="Times New Roman" w:hAnsi="Calibri Light" w:cs="Times New Roman"/>
              <w:b/>
              <w:bCs/>
            </w:rPr>
          </w:pPr>
        </w:p>
      </w:tc>
    </w:tr>
  </w:tbl>
  <w:p w:rsidR="00EB2397" w:rsidRDefault="00EB2397">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B2397" w:rsidRDefault="00EB239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B2397" w:rsidRDefault="00EB2397">
      <w:pPr>
        <w:spacing w:after="0" w:line="240" w:lineRule="auto"/>
      </w:pPr>
      <w:r>
        <w:separator/>
      </w:r>
    </w:p>
  </w:footnote>
  <w:footnote w:type="continuationSeparator" w:id="0">
    <w:p w:rsidR="00EB2397" w:rsidRDefault="00EB239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5325" w:rsidRDefault="0064532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B2397" w:rsidRPr="00221C43" w:rsidRDefault="00BA0842" w:rsidP="00623EA9">
    <w:pPr>
      <w:tabs>
        <w:tab w:val="left" w:pos="2520"/>
        <w:tab w:val="left" w:pos="2880"/>
        <w:tab w:val="center" w:pos="4680"/>
        <w:tab w:val="right" w:pos="9360"/>
      </w:tabs>
      <w:spacing w:after="0" w:line="240" w:lineRule="auto"/>
      <w:rPr>
        <w:b/>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13" o:spid="_x0000_s2088" type="#_x0000_t75" style="position:absolute;margin-left:-4.5pt;margin-top:5.25pt;width:124.2pt;height:3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v:imagedata r:id="rId1" o:title="City of GJ Logo 2 clr hr"/>
          <w10:wrap type="square"/>
        </v:shape>
      </w:pict>
    </w:r>
    <w:r>
      <w:rPr>
        <w:rFonts w:ascii="Arial" w:hAnsi="Arial"/>
        <w:noProof/>
        <w:lang w:eastAsia="zh-TW"/>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79" type="#_x0000_t136" style="position:absolute;margin-left:0;margin-top:0;width:412.4pt;height:247.45pt;rotation:315;z-index:-251648000;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r w:rsidR="00EB2397" w:rsidRPr="00221C43">
      <w:rPr>
        <w:b/>
      </w:rPr>
      <w:t xml:space="preserve">                     EMERGENCY</w:t>
    </w:r>
  </w:p>
  <w:p w:rsidR="00EB2397" w:rsidRPr="00221C43" w:rsidRDefault="00EB2397" w:rsidP="00623EA9">
    <w:pPr>
      <w:tabs>
        <w:tab w:val="left" w:pos="2520"/>
        <w:tab w:val="left" w:pos="2880"/>
        <w:tab w:val="center" w:pos="4680"/>
        <w:tab w:val="right" w:pos="9360"/>
      </w:tabs>
      <w:spacing w:after="0" w:line="240" w:lineRule="auto"/>
      <w:rPr>
        <w:b/>
      </w:rPr>
    </w:pPr>
    <w:r w:rsidRPr="00221C43">
      <w:rPr>
        <w:b/>
      </w:rPr>
      <w:t xml:space="preserve">                     OPERATIONS </w:t>
    </w:r>
  </w:p>
  <w:p w:rsidR="00EB2397" w:rsidRPr="00221C43" w:rsidRDefault="00EB2397" w:rsidP="003D79A9">
    <w:pPr>
      <w:pBdr>
        <w:bottom w:val="single" w:sz="8" w:space="1" w:color="000000"/>
      </w:pBdr>
      <w:tabs>
        <w:tab w:val="center" w:pos="4680"/>
        <w:tab w:val="right" w:pos="9360"/>
      </w:tabs>
      <w:spacing w:after="0" w:line="240" w:lineRule="auto"/>
      <w:rPr>
        <w:b/>
      </w:rPr>
    </w:pPr>
    <w:r w:rsidRPr="00221C43">
      <w:rPr>
        <w:b/>
      </w:rPr>
      <w:t xml:space="preserve">                     </w:t>
    </w:r>
    <w:r>
      <w:rPr>
        <w:b/>
      </w:rPr>
      <w:t>PLAN</w:t>
    </w:r>
    <w:r w:rsidRPr="00221C43">
      <w:rPr>
        <w:b/>
      </w:rP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B2397" w:rsidRPr="003D79A9" w:rsidRDefault="00BA0842" w:rsidP="00623EA9">
    <w:pPr>
      <w:pStyle w:val="Header"/>
      <w:tabs>
        <w:tab w:val="clear" w:pos="4680"/>
        <w:tab w:val="center" w:pos="5130"/>
      </w:tabs>
      <w:jc w:val="center"/>
      <w:rPr>
        <w:rFonts w:ascii="Calibri" w:hAnsi="Calibri"/>
        <w:b/>
        <w:noProof/>
        <w:sz w:val="44"/>
      </w:rPr>
    </w:pPr>
    <w:r>
      <w:rPr>
        <w:noProof/>
      </w:rPr>
      <w:pict>
        <v:shapetype id="_x0000_t202" coordsize="21600,21600" o:spt="202" path="m,l,21600r21600,l21600,xe">
          <v:stroke joinstyle="miter"/>
          <v:path gradientshapeok="t" o:connecttype="rect"/>
        </v:shapetype>
        <v:shape id="WordArt 4" o:spid="_x0000_s2087" type="#_x0000_t202" style="position:absolute;left:0;text-align:left;margin-left:0;margin-top:0;width:412.4pt;height:247.45pt;rotation:-45;z-index:-251654144;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" o:allowincell="f" filled="f" stroked="f">
          <v:stroke joinstyle="round"/>
          <o:lock v:ext="edit" text="t" shapetype="t"/>
          <v:textbox style="mso-fit-shape-to-text:t">
            <w:txbxContent>
              <w:p w:rsidR="00EB2397" w:rsidRDefault="00EB2397" w:rsidP="00623EA9">
                <w:pPr>
                  <w:pStyle w:val="NormalWeb1"/>
                  <w:spacing w:before="0" w:beforeAutospacing="0" w:after="0" w:afterAutospacing="0"/>
                  <w:jc w:val="center"/>
                </w:pPr>
                <w:r w:rsidRPr="003D79A9">
                  <w:rPr>
                    <w:rFonts w:ascii="Calibri" w:hAnsi="Calibri"/>
                    <w:color w:val="C0C0C0"/>
                    <w:sz w:val="2"/>
                    <w:szCs w:val="2"/>
                  </w:rPr>
                  <w:t>DRAFT</w:t>
                </w:r>
              </w:p>
            </w:txbxContent>
          </v:textbox>
          <w10:wrap anchorx="margin" anchory="margin"/>
        </v:shape>
      </w:pict>
    </w:r>
  </w:p>
  <w:p w:rsidR="00EB2397" w:rsidRPr="003D79A9" w:rsidRDefault="00EB2397" w:rsidP="00623EA9">
    <w:pPr>
      <w:pStyle w:val="Header"/>
      <w:tabs>
        <w:tab w:val="clear" w:pos="4680"/>
        <w:tab w:val="center" w:pos="5310"/>
      </w:tabs>
      <w:jc w:val="center"/>
      <w:rPr>
        <w:rFonts w:ascii="Calibri" w:hAnsi="Calibri"/>
        <w:b/>
        <w:sz w:val="18"/>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B2397" w:rsidRPr="003D79A9" w:rsidRDefault="00BA0842" w:rsidP="00623EA9">
    <w:pPr>
      <w:pStyle w:val="Header"/>
      <w:tabs>
        <w:tab w:val="left" w:pos="2520"/>
        <w:tab w:val="left" w:pos="2880"/>
      </w:tabs>
      <w:rPr>
        <w:rFonts w:ascii="Calibri" w:hAnsi="Calibri"/>
        <w:b/>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14" o:spid="_x0000_s2086" type="#_x0000_t75" style="position:absolute;margin-left:-7.8pt;margin-top:2.65pt;width:124.2pt;height:3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v:imagedata r:id="rId1" o:title="City of GJ Logo 2 clr hr"/>
          <w10:wrap type="square"/>
        </v:shape>
      </w:pict>
    </w:r>
    <w:r>
      <w:rPr>
        <w:noProof/>
      </w:rPr>
      <w:pict>
        <v:shapetype id="_x0000_t202" coordsize="21600,21600" o:spt="202" path="m,l,21600r21600,l21600,xe">
          <v:stroke joinstyle="miter"/>
          <v:path gradientshapeok="t" o:connecttype="rect"/>
        </v:shapetype>
        <v:shape id="WordArt 13" o:spid="_x0000_s2085" type="#_x0000_t202" style="position:absolute;margin-left:0;margin-top:0;width:412.4pt;height:247.45pt;rotation:-45;z-index:-25165312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" o:allowincell="f" filled="f" stroked="f">
          <v:stroke joinstyle="round"/>
          <o:lock v:ext="edit" text="t" shapetype="t"/>
          <v:textbox style="mso-fit-shape-to-text:t">
            <w:txbxContent>
              <w:p w:rsidR="00EB2397" w:rsidRDefault="00EB2397" w:rsidP="00623EA9">
                <w:pPr>
                  <w:pStyle w:val="NormalWeb1"/>
                  <w:spacing w:before="0" w:beforeAutospacing="0" w:after="0" w:afterAutospacing="0"/>
                  <w:jc w:val="center"/>
                </w:pPr>
                <w:r w:rsidRPr="003D79A9">
                  <w:rPr>
                    <w:rFonts w:ascii="Calibri" w:hAnsi="Calibri"/>
                    <w:color w:val="C0C0C0"/>
                    <w:sz w:val="2"/>
                    <w:szCs w:val="2"/>
                  </w:rPr>
                  <w:t>DRAFT</w:t>
                </w:r>
              </w:p>
            </w:txbxContent>
          </v:textbox>
          <w10:wrap anchorx="margin" anchory="margin"/>
        </v:shape>
      </w:pict>
    </w:r>
    <w:r w:rsidR="00EB2397" w:rsidRPr="003D79A9">
      <w:rPr>
        <w:rFonts w:ascii="Calibri" w:hAnsi="Calibri"/>
        <w:b/>
      </w:rPr>
      <w:t xml:space="preserve">                   EMERGENCY</w:t>
    </w:r>
  </w:p>
  <w:p w:rsidR="00EB2397" w:rsidRPr="00CF4D42" w:rsidRDefault="00EB2397" w:rsidP="00623EA9">
    <w:pPr>
      <w:tabs>
        <w:tab w:val="left" w:pos="2520"/>
        <w:tab w:val="left" w:pos="2880"/>
        <w:tab w:val="center" w:pos="4680"/>
        <w:tab w:val="right" w:pos="9360"/>
      </w:tabs>
      <w:spacing w:after="0" w:line="240" w:lineRule="auto"/>
      <w:rPr>
        <w:b/>
      </w:rPr>
    </w:pPr>
    <w:r w:rsidRPr="00CF4D42">
      <w:rPr>
        <w:b/>
      </w:rPr>
      <w:t xml:space="preserve">                     OPERATIONS</w:t>
    </w:r>
  </w:p>
  <w:p w:rsidR="00EB2397" w:rsidRPr="00CF4D42" w:rsidRDefault="00EB2397" w:rsidP="003D79A9">
    <w:pPr>
      <w:pBdr>
        <w:bottom w:val="single" w:sz="8" w:space="1" w:color="000000"/>
      </w:pBdr>
      <w:tabs>
        <w:tab w:val="center" w:pos="4680"/>
        <w:tab w:val="right" w:pos="9360"/>
      </w:tabs>
      <w:spacing w:after="0" w:line="240" w:lineRule="auto"/>
      <w:rPr>
        <w:b/>
      </w:rPr>
    </w:pPr>
    <w:r w:rsidRPr="00CF4D42">
      <w:rPr>
        <w:b/>
      </w:rPr>
      <w:t xml:space="preserve">                     </w:t>
    </w:r>
    <w:r>
      <w:rPr>
        <w:b/>
      </w:rPr>
      <w:t>PLAN</w:t>
    </w:r>
    <w:r w:rsidRPr="00CF4D42">
      <w:rPr>
        <w:b/>
      </w:rPr>
      <w:t xml:space="preserve">                                             </w:t>
    </w:r>
    <w:r>
      <w:rPr>
        <w:b/>
      </w:rPr>
      <w:t xml:space="preserve">               </w:t>
    </w:r>
    <w:r w:rsidRPr="00CF4D42">
      <w:rPr>
        <w:b/>
      </w:rPr>
      <w:t xml:space="preserve">             </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B2397" w:rsidRPr="003D79A9" w:rsidRDefault="00BA0842" w:rsidP="00623EA9">
    <w:pPr>
      <w:pStyle w:val="Header"/>
      <w:tabs>
        <w:tab w:val="clear" w:pos="4680"/>
        <w:tab w:val="center" w:pos="5130"/>
      </w:tabs>
      <w:jc w:val="center"/>
      <w:rPr>
        <w:rFonts w:ascii="Calibri" w:hAnsi="Calibri"/>
        <w:b/>
        <w:noProof/>
        <w:sz w:val="44"/>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15" o:spid="_x0000_s2084" type="#_x0000_t75" style="position:absolute;left:0;text-align:left;margin-left:-45.75pt;margin-top:12pt;width:124.2pt;height:3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v:imagedata r:id="rId1" o:title="City of GJ Logo 2 clr hr"/>
          <w10:wrap type="square"/>
        </v:shape>
      </w:pict>
    </w:r>
    <w:r w:rsidR="00EB2397" w:rsidRPr="003D79A9">
      <w:rPr>
        <w:rFonts w:ascii="Calibri" w:hAnsi="Calibri"/>
        <w:b/>
        <w:noProof/>
        <w:sz w:val="44"/>
      </w:rPr>
      <w:t xml:space="preserve">      CITY OF GRAND JUNCTION</w:t>
    </w:r>
  </w:p>
  <w:p w:rsidR="00EB2397" w:rsidRPr="003D79A9" w:rsidRDefault="00EB2397" w:rsidP="00623EA9">
    <w:pPr>
      <w:pStyle w:val="Header"/>
      <w:tabs>
        <w:tab w:val="clear" w:pos="4680"/>
        <w:tab w:val="center" w:pos="5310"/>
      </w:tabs>
      <w:jc w:val="center"/>
      <w:rPr>
        <w:rFonts w:ascii="Calibri" w:hAnsi="Calibri"/>
        <w:b/>
        <w:noProof/>
        <w:sz w:val="44"/>
      </w:rPr>
    </w:pPr>
    <w:r w:rsidRPr="003D79A9">
      <w:rPr>
        <w:rFonts w:ascii="Calibri" w:hAnsi="Calibri"/>
        <w:b/>
        <w:noProof/>
        <w:sz w:val="44"/>
      </w:rPr>
      <w:t xml:space="preserve">         EMERGENCY OPERATIONS PLAN</w:t>
    </w:r>
  </w:p>
  <w:p w:rsidR="00EB2397" w:rsidRPr="003D79A9" w:rsidRDefault="00BA0842" w:rsidP="00623EA9">
    <w:pPr>
      <w:pStyle w:val="Header"/>
      <w:tabs>
        <w:tab w:val="clear" w:pos="4680"/>
        <w:tab w:val="center" w:pos="5310"/>
      </w:tabs>
      <w:jc w:val="center"/>
      <w:rPr>
        <w:rFonts w:ascii="Calibri" w:hAnsi="Calibri"/>
        <w:b/>
        <w:sz w:val="18"/>
      </w:rPr>
    </w:pPr>
    <w:r>
      <w:rPr>
        <w:rFonts w:ascii="Calibri" w:hAnsi="Calibri"/>
        <w:b/>
        <w:sz w:val="18"/>
      </w:rPr>
      <w:pict>
        <v:rect id="_x0000_i1036" style="width:468pt;height:3pt" o:hralign="center" o:hrstd="t" o:hrnoshade="t" o:hr="t" fillcolor="#acb9ca" stroked="f"/>
      </w:pic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B2397" w:rsidRPr="003D79A9" w:rsidRDefault="00BA0842" w:rsidP="00623EA9">
    <w:pPr>
      <w:pStyle w:val="Header"/>
      <w:tabs>
        <w:tab w:val="left" w:pos="2520"/>
        <w:tab w:val="left" w:pos="2880"/>
      </w:tabs>
      <w:rPr>
        <w:rFonts w:ascii="Calibri" w:hAnsi="Calibri"/>
        <w:b/>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16" o:spid="_x0000_s2083" type="#_x0000_t75" style="position:absolute;margin-left:-7.8pt;margin-top:2.65pt;width:124.2pt;height:36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v:imagedata r:id="rId1" o:title="City of GJ Logo 2 clr hr"/>
          <w10:wrap type="square"/>
        </v:shape>
      </w:pict>
    </w:r>
    <w:r>
      <w:rPr>
        <w:noProof/>
      </w:rPr>
      <w:pict>
        <v:shapetype id="_x0000_t202" coordsize="21600,21600" o:spt="202" path="m,l,21600r21600,l21600,xe">
          <v:stroke joinstyle="miter"/>
          <v:path gradientshapeok="t" o:connecttype="rect"/>
        </v:shapetype>
        <v:shape id="WordArt 16" o:spid="_x0000_s2082" type="#_x0000_t202" style="position:absolute;margin-left:0;margin-top:0;width:412.4pt;height:247.45pt;rotation:-45;z-index:-251650048;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" o:allowincell="f" filled="f" stroked="f">
          <v:stroke joinstyle="round"/>
          <o:lock v:ext="edit" text="t" shapetype="t"/>
          <v:textbox style="mso-fit-shape-to-text:t">
            <w:txbxContent>
              <w:p w:rsidR="00EB2397" w:rsidRDefault="00EB2397" w:rsidP="00623EA9">
                <w:pPr>
                  <w:pStyle w:val="NormalWeb1"/>
                  <w:spacing w:before="0" w:beforeAutospacing="0" w:after="0" w:afterAutospacing="0"/>
                  <w:jc w:val="center"/>
                </w:pPr>
                <w:r w:rsidRPr="003D79A9">
                  <w:rPr>
                    <w:rFonts w:ascii="Calibri" w:hAnsi="Calibri"/>
                    <w:color w:val="C0C0C0"/>
                    <w:sz w:val="2"/>
                    <w:szCs w:val="2"/>
                  </w:rPr>
                  <w:t>DRAFT</w:t>
                </w:r>
              </w:p>
            </w:txbxContent>
          </v:textbox>
          <w10:wrap anchorx="margin" anchory="margin"/>
        </v:shape>
      </w:pict>
    </w:r>
    <w:r w:rsidR="00EB2397" w:rsidRPr="003D79A9">
      <w:rPr>
        <w:rFonts w:ascii="Calibri" w:hAnsi="Calibri"/>
        <w:b/>
      </w:rPr>
      <w:t xml:space="preserve">                   EMERGENCY</w:t>
    </w:r>
  </w:p>
  <w:p w:rsidR="00EB2397" w:rsidRPr="00CF4D42" w:rsidRDefault="00EB2397" w:rsidP="00623EA9">
    <w:pPr>
      <w:tabs>
        <w:tab w:val="left" w:pos="2520"/>
        <w:tab w:val="left" w:pos="2880"/>
        <w:tab w:val="center" w:pos="4680"/>
        <w:tab w:val="right" w:pos="9360"/>
      </w:tabs>
      <w:spacing w:after="0" w:line="240" w:lineRule="auto"/>
      <w:rPr>
        <w:b/>
      </w:rPr>
    </w:pPr>
    <w:r w:rsidRPr="00CF4D42">
      <w:rPr>
        <w:b/>
      </w:rPr>
      <w:t xml:space="preserve">                     </w:t>
    </w:r>
    <w:r>
      <w:rPr>
        <w:b/>
      </w:rPr>
      <w:t>O</w:t>
    </w:r>
    <w:r w:rsidRPr="00CF4D42">
      <w:rPr>
        <w:b/>
      </w:rPr>
      <w:t>PERATIONS</w:t>
    </w:r>
  </w:p>
  <w:p w:rsidR="00EB2397" w:rsidRDefault="00EB2397" w:rsidP="003D79A9">
    <w:pPr>
      <w:pBdr>
        <w:bottom w:val="single" w:sz="8" w:space="1" w:color="000000"/>
      </w:pBdr>
      <w:tabs>
        <w:tab w:val="center" w:pos="4680"/>
        <w:tab w:val="right" w:pos="9360"/>
      </w:tabs>
      <w:spacing w:after="0" w:line="240" w:lineRule="auto"/>
      <w:rPr>
        <w:b/>
      </w:rPr>
    </w:pPr>
    <w:r w:rsidRPr="00CF4D42">
      <w:rPr>
        <w:b/>
      </w:rPr>
      <w:t xml:space="preserve">                     </w:t>
    </w:r>
    <w:r>
      <w:rPr>
        <w:b/>
      </w:rPr>
      <w:t>PLAN</w:t>
    </w:r>
    <w:r w:rsidRPr="00CF4D42">
      <w:rPr>
        <w:b/>
      </w:rPr>
      <w:t xml:space="preserve">       </w:t>
    </w:r>
  </w:p>
  <w:p w:rsidR="00EB2397" w:rsidRPr="00CF4D42" w:rsidRDefault="00EB2397" w:rsidP="001966F2">
    <w:pPr>
      <w:pBdr>
        <w:bottom w:val="single" w:sz="8" w:space="1" w:color="000000"/>
      </w:pBdr>
      <w:tabs>
        <w:tab w:val="center" w:pos="4680"/>
        <w:tab w:val="right" w:pos="9360"/>
      </w:tabs>
      <w:spacing w:after="0" w:line="240" w:lineRule="auto"/>
      <w:jc w:val="right"/>
      <w:rPr>
        <w:b/>
      </w:rPr>
    </w:pPr>
    <w:r>
      <w:rPr>
        <w:b/>
      </w:rPr>
      <w:t>APPENDICES</w:t>
    </w:r>
    <w:r w:rsidRPr="00CF4D42">
      <w:rPr>
        <w:b/>
      </w:rPr>
      <w:t xml:space="preserve">                                                   </w:t>
    </w:r>
    <w:r>
      <w:rPr>
        <w:b/>
      </w:rPr>
      <w:t xml:space="preserve">            </w:t>
    </w:r>
    <w:r w:rsidRPr="00CF4D42">
      <w:rPr>
        <w:b/>
      </w:rPr>
      <w:t xml:space="preserve"> </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B2397" w:rsidRPr="003D79A9" w:rsidRDefault="00BA0842" w:rsidP="00623EA9">
    <w:pPr>
      <w:pStyle w:val="Header"/>
      <w:tabs>
        <w:tab w:val="left" w:pos="2160"/>
        <w:tab w:val="left" w:pos="2520"/>
        <w:tab w:val="left" w:pos="2880"/>
      </w:tabs>
      <w:rPr>
        <w:rFonts w:ascii="Calibri" w:hAnsi="Calibri"/>
        <w:b/>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17" o:spid="_x0000_s2081" type="#_x0000_t75" style="position:absolute;margin-left:-24.55pt;margin-top:-1.45pt;width:124.2pt;height:36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v:imagedata r:id="rId1" o:title="City of GJ Logo 2 clr hr"/>
          <w10:wrap type="square"/>
        </v:shape>
      </w:pict>
    </w:r>
    <w:r>
      <w:rPr>
        <w:noProof/>
      </w:rPr>
      <w:pict>
        <v:shapetype id="_x0000_t202" coordsize="21600,21600" o:spt="202" path="m,l,21600r21600,l21600,xe">
          <v:stroke joinstyle="miter"/>
          <v:path gradientshapeok="t" o:connecttype="rect"/>
        </v:shapetype>
        <v:shape id="WordArt 14" o:spid="_x0000_s2080" type="#_x0000_t202" style="position:absolute;margin-left:0;margin-top:0;width:412.4pt;height:247.45pt;rotation:-45;z-index:-25165209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" o:allowincell="f" filled="f" stroked="f">
          <v:stroke joinstyle="round"/>
          <o:lock v:ext="edit" text="t" shapetype="t"/>
          <v:textbox style="mso-fit-shape-to-text:t">
            <w:txbxContent>
              <w:p w:rsidR="00EB2397" w:rsidRDefault="00EB2397" w:rsidP="00623EA9">
                <w:pPr>
                  <w:pStyle w:val="NormalWeb1"/>
                  <w:spacing w:before="0" w:beforeAutospacing="0" w:after="0" w:afterAutospacing="0"/>
                  <w:jc w:val="center"/>
                </w:pPr>
                <w:r w:rsidRPr="003D79A9">
                  <w:rPr>
                    <w:rFonts w:ascii="Calibri" w:hAnsi="Calibri"/>
                    <w:color w:val="C0C0C0"/>
                    <w:sz w:val="2"/>
                    <w:szCs w:val="2"/>
                  </w:rPr>
                  <w:t>DRAFT</w:t>
                </w:r>
              </w:p>
            </w:txbxContent>
          </v:textbox>
          <w10:wrap anchorx="margin" anchory="margin"/>
        </v:shape>
      </w:pict>
    </w:r>
    <w:r w:rsidR="00EB2397" w:rsidRPr="003D79A9">
      <w:rPr>
        <w:rFonts w:ascii="Calibri" w:hAnsi="Calibri"/>
        <w:b/>
      </w:rPr>
      <w:t xml:space="preserve">                </w:t>
    </w:r>
    <w:r w:rsidR="00EB2397">
      <w:rPr>
        <w:rFonts w:ascii="Calibri" w:hAnsi="Calibri"/>
        <w:b/>
      </w:rPr>
      <w:tab/>
    </w:r>
    <w:r w:rsidR="00EB2397" w:rsidRPr="003D79A9">
      <w:rPr>
        <w:rFonts w:ascii="Calibri" w:hAnsi="Calibri"/>
        <w:b/>
      </w:rPr>
      <w:t>EMERGENCY</w:t>
    </w:r>
  </w:p>
  <w:p w:rsidR="00EB2397" w:rsidRDefault="00EB2397" w:rsidP="00623EA9">
    <w:pPr>
      <w:tabs>
        <w:tab w:val="left" w:pos="2160"/>
        <w:tab w:val="left" w:pos="2520"/>
        <w:tab w:val="left" w:pos="2880"/>
        <w:tab w:val="center" w:pos="4680"/>
        <w:tab w:val="right" w:pos="9360"/>
      </w:tabs>
      <w:spacing w:after="0" w:line="240" w:lineRule="auto"/>
      <w:rPr>
        <w:b/>
      </w:rPr>
    </w:pPr>
    <w:r w:rsidRPr="00CF4D42">
      <w:rPr>
        <w:b/>
      </w:rPr>
      <w:t xml:space="preserve">                 </w:t>
    </w:r>
    <w:r>
      <w:rPr>
        <w:b/>
      </w:rPr>
      <w:t xml:space="preserve"> </w:t>
    </w:r>
    <w:r>
      <w:rPr>
        <w:b/>
      </w:rPr>
      <w:tab/>
    </w:r>
    <w:r w:rsidRPr="00CF4D42">
      <w:rPr>
        <w:b/>
      </w:rPr>
      <w:t xml:space="preserve">OPERATIONS </w:t>
    </w:r>
  </w:p>
  <w:p w:rsidR="00EB2397" w:rsidRDefault="00EB2397" w:rsidP="00623EA9">
    <w:pPr>
      <w:pBdr>
        <w:bottom w:val="single" w:sz="8" w:space="1" w:color="000000"/>
      </w:pBdr>
      <w:tabs>
        <w:tab w:val="left" w:pos="2160"/>
        <w:tab w:val="center" w:pos="4680"/>
        <w:tab w:val="right" w:pos="9360"/>
      </w:tabs>
      <w:spacing w:after="0" w:line="240" w:lineRule="auto"/>
      <w:rPr>
        <w:b/>
      </w:rPr>
    </w:pPr>
    <w:r w:rsidRPr="00CF4D42">
      <w:rPr>
        <w:b/>
      </w:rPr>
      <w:t xml:space="preserve">                 </w:t>
    </w:r>
    <w:r>
      <w:rPr>
        <w:b/>
      </w:rPr>
      <w:t xml:space="preserve"> </w:t>
    </w:r>
    <w:r>
      <w:rPr>
        <w:b/>
      </w:rPr>
      <w:tab/>
      <w:t>PLAN</w:t>
    </w:r>
    <w:r w:rsidRPr="00CF4D42">
      <w:rPr>
        <w:b/>
      </w:rPr>
      <w:t xml:space="preserve"> </w:t>
    </w:r>
  </w:p>
  <w:p w:rsidR="00EB2397" w:rsidRPr="00CF4D42" w:rsidRDefault="00EB2397" w:rsidP="00B63518">
    <w:pPr>
      <w:pBdr>
        <w:bottom w:val="single" w:sz="8" w:space="1" w:color="000000"/>
      </w:pBdr>
      <w:tabs>
        <w:tab w:val="left" w:pos="2160"/>
        <w:tab w:val="center" w:pos="4680"/>
        <w:tab w:val="right" w:pos="9360"/>
      </w:tabs>
      <w:spacing w:after="0" w:line="240" w:lineRule="auto"/>
      <w:jc w:val="right"/>
      <w:rPr>
        <w:b/>
      </w:rPr>
    </w:pPr>
    <w:r>
      <w:rPr>
        <w:b/>
      </w:rPr>
      <w:t>APPENDICES</w:t>
    </w:r>
    <w:r w:rsidRPr="00CF4D42">
      <w:rPr>
        <w:b/>
      </w:rPr>
      <w:t xml:space="preserve">                                                         </w:t>
    </w:r>
    <w:r>
      <w:rPr>
        <w:b/>
      </w:rPr>
      <w:t xml:space="preserve">            </w:t>
    </w:r>
    <w:r w:rsidRPr="00CF4D42">
      <w:rPr>
        <w:b/>
      </w:rPr>
      <w:t xml:space="preserve"> </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B2397" w:rsidRPr="00CF4D42" w:rsidRDefault="00BA0842" w:rsidP="00AB5D85">
    <w:pPr>
      <w:pStyle w:val="Header"/>
      <w:tabs>
        <w:tab w:val="left" w:pos="2160"/>
        <w:tab w:val="left" w:pos="2520"/>
        <w:tab w:val="left" w:pos="2880"/>
      </w:tabs>
      <w:rPr>
        <w:b/>
      </w:rPr>
    </w:pPr>
    <w:r>
      <w:rPr>
        <w:noProof/>
      </w:rPr>
      <w:pict>
        <v:shapetype id="_x0000_t202" coordsize="21600,21600" o:spt="202" path="m,l,21600r21600,l21600,xe">
          <v:stroke joinstyle="miter"/>
          <v:path gradientshapeok="t" o:connecttype="rect"/>
        </v:shapetype>
        <v:shape id="_x0000_s2097" type="#_x0000_t202" style="position:absolute;margin-left:0;margin-top:0;width:412.4pt;height:247.45pt;rotation:-45;z-index:-25164595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" o:allowincell="f" filled="f" stroked="f">
          <v:stroke joinstyle="round"/>
          <o:lock v:ext="edit" text="t" shapetype="t"/>
          <v:textbox style="mso-next-textbox:#_x0000_s2097;mso-fit-shape-to-text:t">
            <w:txbxContent>
              <w:p w:rsidR="00EB2397" w:rsidRDefault="00EB2397" w:rsidP="00623EA9">
                <w:pPr>
                  <w:pStyle w:val="NormalWeb1"/>
                  <w:spacing w:before="0" w:beforeAutospacing="0" w:after="0" w:afterAutospacing="0"/>
                  <w:jc w:val="center"/>
                </w:pPr>
                <w:r w:rsidRPr="003D79A9">
                  <w:rPr>
                    <w:rFonts w:ascii="Calibri" w:hAnsi="Calibri"/>
                    <w:color w:val="C0C0C0"/>
                    <w:sz w:val="2"/>
                    <w:szCs w:val="2"/>
                  </w:rPr>
                  <w:t>DRAFT</w:t>
                </w:r>
              </w:p>
            </w:txbxContent>
          </v:textbox>
          <w10:wrap anchorx="margin" anchory="margin"/>
        </v:shape>
      </w:pict>
    </w:r>
    <w:r w:rsidR="00EB2397" w:rsidRPr="003D79A9">
      <w:rPr>
        <w:rFonts w:ascii="Calibri" w:hAnsi="Calibri"/>
        <w:b/>
      </w:rPr>
      <w:t xml:space="preserve">                </w:t>
    </w:r>
    <w:r w:rsidR="00EB2397">
      <w:rPr>
        <w:rFonts w:ascii="Calibri" w:hAnsi="Calibri"/>
        <w:b/>
      </w:rPr>
      <w:tab/>
    </w:r>
    <w:r w:rsidR="00EB2397" w:rsidRPr="00CF4D42">
      <w:rPr>
        <w:b/>
      </w:rPr>
      <w:t xml:space="preserve"> </w: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B2397" w:rsidRPr="00EB2397" w:rsidRDefault="00EB2397" w:rsidP="00EB239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3944EC"/>
    <w:multiLevelType w:val="hybridMultilevel"/>
    <w:tmpl w:val="4D201B82"/>
    <w:lvl w:ilvl="0" w:tplc="634CD65C">
      <w:numFmt w:val="bullet"/>
      <w:lvlText w:val="•"/>
      <w:lvlJc w:val="left"/>
      <w:pPr>
        <w:ind w:left="720" w:hanging="360"/>
      </w:pPr>
      <w:rPr>
        <w:rFonts w:ascii="Calibri" w:eastAsiaTheme="minorHAnsi" w:hAnsi="Calibri"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0514FB8"/>
    <w:multiLevelType w:val="hybridMultilevel"/>
    <w:tmpl w:val="23D8A102"/>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nsid w:val="01FC5546"/>
    <w:multiLevelType w:val="hybridMultilevel"/>
    <w:tmpl w:val="A10853B0"/>
    <w:lvl w:ilvl="0" w:tplc="275E9FDE">
      <w:start w:val="1"/>
      <w:numFmt w:val="decimal"/>
      <w:lvlText w:val="%1."/>
      <w:lvlJc w:val="left"/>
      <w:pPr>
        <w:ind w:left="720" w:hanging="360"/>
      </w:pPr>
    </w:lvl>
    <w:lvl w:ilvl="1" w:tplc="04090019">
      <w:start w:val="1"/>
      <w:numFmt w:val="lowerLetter"/>
      <w:lvlText w:val="%2."/>
      <w:lvlJc w:val="left"/>
      <w:pPr>
        <w:ind w:left="1440" w:hanging="360"/>
      </w:pPr>
      <w:rPr>
        <w:rFonts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271535A"/>
    <w:multiLevelType w:val="hybridMultilevel"/>
    <w:tmpl w:val="C6C86D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2923BAF"/>
    <w:multiLevelType w:val="multilevel"/>
    <w:tmpl w:val="6602EB2A"/>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03115456"/>
    <w:multiLevelType w:val="hybridMultilevel"/>
    <w:tmpl w:val="3C0AD6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3882975"/>
    <w:multiLevelType w:val="hybridMultilevel"/>
    <w:tmpl w:val="9DB82CF0"/>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nsid w:val="04DF1B6D"/>
    <w:multiLevelType w:val="hybridMultilevel"/>
    <w:tmpl w:val="B7CC8BEC"/>
    <w:lvl w:ilvl="0" w:tplc="634CD65C">
      <w:numFmt w:val="bullet"/>
      <w:lvlText w:val="•"/>
      <w:lvlJc w:val="left"/>
      <w:pPr>
        <w:ind w:left="720" w:hanging="360"/>
      </w:pPr>
      <w:rPr>
        <w:rFonts w:ascii="Calibri" w:eastAsiaTheme="minorHAnsi" w:hAnsi="Calibri"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050708E6"/>
    <w:multiLevelType w:val="hybridMultilevel"/>
    <w:tmpl w:val="45D20222"/>
    <w:lvl w:ilvl="0" w:tplc="9140AC36">
      <w:numFmt w:val="bullet"/>
      <w:lvlText w:val="•"/>
      <w:lvlJc w:val="left"/>
      <w:pPr>
        <w:ind w:left="720" w:hanging="360"/>
      </w:pPr>
      <w:rPr>
        <w:rFonts w:ascii="Calibri" w:eastAsiaTheme="minorEastAsia" w:hAnsi="Calibri"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0697794C"/>
    <w:multiLevelType w:val="hybridMultilevel"/>
    <w:tmpl w:val="64A8DA8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073E101F"/>
    <w:multiLevelType w:val="hybridMultilevel"/>
    <w:tmpl w:val="92B4723C"/>
    <w:lvl w:ilvl="0" w:tplc="04090009">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nsid w:val="0DBF051A"/>
    <w:multiLevelType w:val="hybridMultilevel"/>
    <w:tmpl w:val="E7F8A05E"/>
    <w:lvl w:ilvl="0" w:tplc="634CD65C">
      <w:numFmt w:val="bullet"/>
      <w:lvlText w:val="•"/>
      <w:lvlJc w:val="left"/>
      <w:pPr>
        <w:ind w:left="720" w:hanging="360"/>
      </w:pPr>
      <w:rPr>
        <w:rFonts w:ascii="Calibri" w:eastAsiaTheme="minorHAnsi" w:hAnsi="Calibri"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0FF96976"/>
    <w:multiLevelType w:val="hybridMultilevel"/>
    <w:tmpl w:val="38B86442"/>
    <w:lvl w:ilvl="0" w:tplc="634CD65C">
      <w:numFmt w:val="bullet"/>
      <w:lvlText w:val="•"/>
      <w:lvlJc w:val="left"/>
      <w:pPr>
        <w:ind w:left="720" w:hanging="360"/>
      </w:pPr>
      <w:rPr>
        <w:rFonts w:ascii="Calibri" w:eastAsiaTheme="minorHAnsi" w:hAnsi="Calibri"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106E0EB6"/>
    <w:multiLevelType w:val="multilevel"/>
    <w:tmpl w:val="6602EB2A"/>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14C62280"/>
    <w:multiLevelType w:val="multilevel"/>
    <w:tmpl w:val="EED05EB0"/>
    <w:lvl w:ilvl="0">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18A35809"/>
    <w:multiLevelType w:val="hybridMultilevel"/>
    <w:tmpl w:val="43A8E252"/>
    <w:lvl w:ilvl="0" w:tplc="9140AC36">
      <w:numFmt w:val="bullet"/>
      <w:lvlText w:val="•"/>
      <w:lvlJc w:val="left"/>
      <w:pPr>
        <w:ind w:left="720" w:hanging="360"/>
      </w:pPr>
      <w:rPr>
        <w:rFonts w:ascii="Calibri" w:eastAsiaTheme="minorEastAsia" w:hAnsi="Calibri"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19742842"/>
    <w:multiLevelType w:val="hybridMultilevel"/>
    <w:tmpl w:val="5F92FA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1AA855AB"/>
    <w:multiLevelType w:val="hybridMultilevel"/>
    <w:tmpl w:val="6C707B00"/>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nsid w:val="20D55340"/>
    <w:multiLevelType w:val="hybridMultilevel"/>
    <w:tmpl w:val="02886192"/>
    <w:lvl w:ilvl="0" w:tplc="634CD65C">
      <w:numFmt w:val="bullet"/>
      <w:lvlText w:val="•"/>
      <w:lvlJc w:val="left"/>
      <w:pPr>
        <w:ind w:left="720" w:hanging="360"/>
      </w:pPr>
      <w:rPr>
        <w:rFonts w:ascii="Calibri" w:eastAsiaTheme="minorHAnsi" w:hAnsi="Calibri"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21A1684A"/>
    <w:multiLevelType w:val="hybridMultilevel"/>
    <w:tmpl w:val="34CE4C32"/>
    <w:lvl w:ilvl="0" w:tplc="634CD65C">
      <w:numFmt w:val="bullet"/>
      <w:lvlText w:val="•"/>
      <w:lvlJc w:val="left"/>
      <w:pPr>
        <w:ind w:left="720" w:hanging="360"/>
      </w:pPr>
      <w:rPr>
        <w:rFonts w:ascii="Calibri" w:eastAsiaTheme="minorHAnsi" w:hAnsi="Calibri"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22955A1D"/>
    <w:multiLevelType w:val="multilevel"/>
    <w:tmpl w:val="AA9CA7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249F3115"/>
    <w:multiLevelType w:val="hybridMultilevel"/>
    <w:tmpl w:val="655CFFD0"/>
    <w:lvl w:ilvl="0" w:tplc="9140AC36">
      <w:numFmt w:val="bullet"/>
      <w:lvlText w:val="•"/>
      <w:lvlJc w:val="left"/>
      <w:pPr>
        <w:ind w:left="720" w:hanging="360"/>
      </w:pPr>
      <w:rPr>
        <w:rFonts w:ascii="Calibri" w:eastAsiaTheme="minorEastAsia" w:hAnsi="Calibri"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25CD57B5"/>
    <w:multiLevelType w:val="hybridMultilevel"/>
    <w:tmpl w:val="BDD2D65E"/>
    <w:lvl w:ilvl="0" w:tplc="634CD65C">
      <w:numFmt w:val="bullet"/>
      <w:lvlText w:val="•"/>
      <w:lvlJc w:val="left"/>
      <w:pPr>
        <w:ind w:left="720" w:hanging="360"/>
      </w:pPr>
      <w:rPr>
        <w:rFonts w:ascii="Calibri" w:eastAsiaTheme="minorHAnsi" w:hAnsi="Calibri"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28045271"/>
    <w:multiLevelType w:val="hybridMultilevel"/>
    <w:tmpl w:val="0D8651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2B1F781E"/>
    <w:multiLevelType w:val="hybridMultilevel"/>
    <w:tmpl w:val="ACB41742"/>
    <w:lvl w:ilvl="0" w:tplc="9140AC36">
      <w:numFmt w:val="bullet"/>
      <w:lvlText w:val="•"/>
      <w:lvlJc w:val="left"/>
      <w:pPr>
        <w:ind w:left="720" w:hanging="360"/>
      </w:pPr>
      <w:rPr>
        <w:rFonts w:ascii="Calibri" w:eastAsiaTheme="minorEastAsia" w:hAnsi="Calibri"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2BC02C65"/>
    <w:multiLevelType w:val="hybridMultilevel"/>
    <w:tmpl w:val="D152DD1C"/>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30CE0FCB"/>
    <w:multiLevelType w:val="hybridMultilevel"/>
    <w:tmpl w:val="1E808AF8"/>
    <w:lvl w:ilvl="0" w:tplc="9140AC36">
      <w:numFmt w:val="bullet"/>
      <w:lvlText w:val="•"/>
      <w:lvlJc w:val="left"/>
      <w:pPr>
        <w:ind w:left="720" w:hanging="360"/>
      </w:pPr>
      <w:rPr>
        <w:rFonts w:ascii="Calibri" w:eastAsiaTheme="minorEastAsia" w:hAnsi="Calibri"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31EC6A15"/>
    <w:multiLevelType w:val="hybridMultilevel"/>
    <w:tmpl w:val="F3EEA836"/>
    <w:lvl w:ilvl="0" w:tplc="634CD65C">
      <w:numFmt w:val="bullet"/>
      <w:lvlText w:val="•"/>
      <w:lvlJc w:val="left"/>
      <w:pPr>
        <w:ind w:left="720" w:hanging="360"/>
      </w:pPr>
      <w:rPr>
        <w:rFonts w:ascii="Calibri" w:eastAsiaTheme="minorHAnsi" w:hAnsi="Calibri"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3FFD0D12"/>
    <w:multiLevelType w:val="multilevel"/>
    <w:tmpl w:val="31284C4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lowerLetter"/>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nsid w:val="402749A4"/>
    <w:multiLevelType w:val="hybridMultilevel"/>
    <w:tmpl w:val="D71E56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40F82157"/>
    <w:multiLevelType w:val="hybridMultilevel"/>
    <w:tmpl w:val="AF001396"/>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nsid w:val="466C7136"/>
    <w:multiLevelType w:val="hybridMultilevel"/>
    <w:tmpl w:val="FA6813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476F4150"/>
    <w:multiLevelType w:val="hybridMultilevel"/>
    <w:tmpl w:val="B4EEB3C4"/>
    <w:lvl w:ilvl="0" w:tplc="F3A24806">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49451AB5"/>
    <w:multiLevelType w:val="hybridMultilevel"/>
    <w:tmpl w:val="D9588954"/>
    <w:lvl w:ilvl="0" w:tplc="C734BC1A">
      <w:start w:val="1"/>
      <w:numFmt w:val="decimal"/>
      <w:lvlText w:val="%1."/>
      <w:lvlJc w:val="left"/>
      <w:pPr>
        <w:tabs>
          <w:tab w:val="num" w:pos="1680"/>
        </w:tabs>
        <w:ind w:left="1680" w:hanging="9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4">
    <w:nsid w:val="4A3C17CF"/>
    <w:multiLevelType w:val="hybridMultilevel"/>
    <w:tmpl w:val="0DF0EA9A"/>
    <w:lvl w:ilvl="0" w:tplc="D4F0B628">
      <w:numFmt w:val="bullet"/>
      <w:lvlText w:val="•"/>
      <w:lvlJc w:val="left"/>
      <w:pPr>
        <w:ind w:left="720" w:hanging="360"/>
      </w:pPr>
      <w:rPr>
        <w:rFonts w:ascii="Calibri" w:eastAsiaTheme="minorHAnsi" w:hAnsi="Calibri"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5379161A"/>
    <w:multiLevelType w:val="hybridMultilevel"/>
    <w:tmpl w:val="365020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53B64477"/>
    <w:multiLevelType w:val="hybridMultilevel"/>
    <w:tmpl w:val="7C380EF0"/>
    <w:lvl w:ilvl="0" w:tplc="634CD65C">
      <w:numFmt w:val="bullet"/>
      <w:lvlText w:val="•"/>
      <w:lvlJc w:val="left"/>
      <w:pPr>
        <w:ind w:left="720" w:hanging="360"/>
      </w:pPr>
      <w:rPr>
        <w:rFonts w:ascii="Calibri" w:eastAsiaTheme="minorHAnsi" w:hAnsi="Calibri"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53FF21B2"/>
    <w:multiLevelType w:val="hybridMultilevel"/>
    <w:tmpl w:val="A10CF8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56D6178A"/>
    <w:multiLevelType w:val="hybridMultilevel"/>
    <w:tmpl w:val="7ADCBF5C"/>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58B96928"/>
    <w:multiLevelType w:val="hybridMultilevel"/>
    <w:tmpl w:val="C824CA68"/>
    <w:lvl w:ilvl="0" w:tplc="9140AC36">
      <w:numFmt w:val="bullet"/>
      <w:lvlText w:val="•"/>
      <w:lvlJc w:val="left"/>
      <w:pPr>
        <w:ind w:left="720" w:hanging="360"/>
      </w:pPr>
      <w:rPr>
        <w:rFonts w:ascii="Calibri" w:eastAsiaTheme="minorEastAsia" w:hAnsi="Calibri"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5AFC4E77"/>
    <w:multiLevelType w:val="hybridMultilevel"/>
    <w:tmpl w:val="E62A71D0"/>
    <w:lvl w:ilvl="0" w:tplc="634CD65C">
      <w:numFmt w:val="bullet"/>
      <w:lvlText w:val="•"/>
      <w:lvlJc w:val="left"/>
      <w:pPr>
        <w:ind w:left="720" w:hanging="360"/>
      </w:pPr>
      <w:rPr>
        <w:rFonts w:ascii="Calibri" w:eastAsiaTheme="minorHAnsi" w:hAnsi="Calibri"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5B81374A"/>
    <w:multiLevelType w:val="hybridMultilevel"/>
    <w:tmpl w:val="177EB35E"/>
    <w:lvl w:ilvl="0" w:tplc="634CD65C">
      <w:numFmt w:val="bullet"/>
      <w:lvlText w:val="•"/>
      <w:lvlJc w:val="left"/>
      <w:pPr>
        <w:ind w:left="720" w:hanging="360"/>
      </w:pPr>
      <w:rPr>
        <w:rFonts w:ascii="Calibri" w:eastAsiaTheme="minorHAnsi" w:hAnsi="Calibri"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62A52DB8"/>
    <w:multiLevelType w:val="multilevel"/>
    <w:tmpl w:val="EED05EB0"/>
    <w:lvl w:ilvl="0">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62C162F8"/>
    <w:multiLevelType w:val="multilevel"/>
    <w:tmpl w:val="6602EB2A"/>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nsid w:val="643D44E8"/>
    <w:multiLevelType w:val="hybridMultilevel"/>
    <w:tmpl w:val="681425F0"/>
    <w:lvl w:ilvl="0" w:tplc="9140AC36">
      <w:numFmt w:val="bullet"/>
      <w:lvlText w:val="•"/>
      <w:lvlJc w:val="left"/>
      <w:pPr>
        <w:ind w:left="720" w:hanging="360"/>
      </w:pPr>
      <w:rPr>
        <w:rFonts w:ascii="Calibri" w:eastAsiaTheme="minorEastAsia" w:hAnsi="Calibri"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65037952"/>
    <w:multiLevelType w:val="hybridMultilevel"/>
    <w:tmpl w:val="0E2E3AE2"/>
    <w:lvl w:ilvl="0" w:tplc="634CD65C">
      <w:numFmt w:val="bullet"/>
      <w:lvlText w:val="•"/>
      <w:lvlJc w:val="left"/>
      <w:pPr>
        <w:ind w:left="720" w:hanging="360"/>
      </w:pPr>
      <w:rPr>
        <w:rFonts w:ascii="Calibri" w:eastAsiaTheme="minorHAnsi" w:hAnsi="Calibri"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nsid w:val="65BF2EF8"/>
    <w:multiLevelType w:val="hybridMultilevel"/>
    <w:tmpl w:val="5E263F0C"/>
    <w:lvl w:ilvl="0" w:tplc="0409000F">
      <w:start w:val="1"/>
      <w:numFmt w:val="decimal"/>
      <w:lvlText w:val="%1."/>
      <w:lvlJc w:val="left"/>
      <w:pPr>
        <w:ind w:left="720" w:hanging="360"/>
      </w:pPr>
    </w:lvl>
    <w:lvl w:ilvl="1" w:tplc="04090009">
      <w:start w:val="1"/>
      <w:numFmt w:val="bullet"/>
      <w:lvlText w:val=""/>
      <w:lvlJc w:val="left"/>
      <w:pPr>
        <w:ind w:left="1440" w:hanging="360"/>
      </w:pPr>
      <w:rPr>
        <w:rFonts w:ascii="Wingdings" w:hAnsi="Wingdings"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nsid w:val="715B0090"/>
    <w:multiLevelType w:val="hybridMultilevel"/>
    <w:tmpl w:val="4E06C2B6"/>
    <w:lvl w:ilvl="0" w:tplc="634CD65C">
      <w:numFmt w:val="bullet"/>
      <w:lvlText w:val="•"/>
      <w:lvlJc w:val="left"/>
      <w:pPr>
        <w:ind w:left="720" w:hanging="360"/>
      </w:pPr>
      <w:rPr>
        <w:rFonts w:ascii="Calibri" w:eastAsiaTheme="minorHAnsi" w:hAnsi="Calibri" w:cs="Aria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nsid w:val="7BF40A98"/>
    <w:multiLevelType w:val="hybridMultilevel"/>
    <w:tmpl w:val="3D8206E6"/>
    <w:lvl w:ilvl="0" w:tplc="9140AC36">
      <w:numFmt w:val="bullet"/>
      <w:lvlText w:val="•"/>
      <w:lvlJc w:val="left"/>
      <w:pPr>
        <w:ind w:left="720" w:hanging="360"/>
      </w:pPr>
      <w:rPr>
        <w:rFonts w:ascii="Calibri" w:eastAsiaTheme="minorEastAsia" w:hAnsi="Calibri"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nsid w:val="7C970E2C"/>
    <w:multiLevelType w:val="hybridMultilevel"/>
    <w:tmpl w:val="D85E0D62"/>
    <w:lvl w:ilvl="0" w:tplc="634CD65C">
      <w:numFmt w:val="bullet"/>
      <w:lvlText w:val="•"/>
      <w:lvlJc w:val="left"/>
      <w:pPr>
        <w:ind w:left="720" w:hanging="360"/>
      </w:pPr>
      <w:rPr>
        <w:rFonts w:ascii="Calibri" w:eastAsiaTheme="minorHAnsi" w:hAnsi="Calibri"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nsid w:val="7EDB667B"/>
    <w:multiLevelType w:val="hybridMultilevel"/>
    <w:tmpl w:val="7C4E1D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nsid w:val="7F873731"/>
    <w:multiLevelType w:val="hybridMultilevel"/>
    <w:tmpl w:val="1BA2746A"/>
    <w:lvl w:ilvl="0" w:tplc="634CD65C">
      <w:numFmt w:val="bullet"/>
      <w:lvlText w:val="•"/>
      <w:lvlJc w:val="left"/>
      <w:pPr>
        <w:ind w:left="720" w:hanging="360"/>
      </w:pPr>
      <w:rPr>
        <w:rFonts w:ascii="Calibri" w:eastAsiaTheme="minorHAnsi" w:hAnsi="Calibri"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8"/>
  </w:num>
  <w:num w:numId="2">
    <w:abstractNumId w:val="23"/>
  </w:num>
  <w:num w:numId="3">
    <w:abstractNumId w:val="35"/>
  </w:num>
  <w:num w:numId="4">
    <w:abstractNumId w:val="37"/>
  </w:num>
  <w:num w:numId="5">
    <w:abstractNumId w:val="29"/>
  </w:num>
  <w:num w:numId="6">
    <w:abstractNumId w:val="41"/>
  </w:num>
  <w:num w:numId="7">
    <w:abstractNumId w:val="40"/>
  </w:num>
  <w:num w:numId="8">
    <w:abstractNumId w:val="51"/>
  </w:num>
  <w:num w:numId="9">
    <w:abstractNumId w:val="45"/>
  </w:num>
  <w:num w:numId="10">
    <w:abstractNumId w:val="11"/>
  </w:num>
  <w:num w:numId="11">
    <w:abstractNumId w:val="47"/>
  </w:num>
  <w:num w:numId="12">
    <w:abstractNumId w:val="36"/>
  </w:num>
  <w:num w:numId="13">
    <w:abstractNumId w:val="27"/>
  </w:num>
  <w:num w:numId="14">
    <w:abstractNumId w:val="22"/>
  </w:num>
  <w:num w:numId="15">
    <w:abstractNumId w:val="0"/>
  </w:num>
  <w:num w:numId="16">
    <w:abstractNumId w:val="49"/>
  </w:num>
  <w:num w:numId="17">
    <w:abstractNumId w:val="7"/>
  </w:num>
  <w:num w:numId="18">
    <w:abstractNumId w:val="19"/>
  </w:num>
  <w:num w:numId="19">
    <w:abstractNumId w:val="18"/>
  </w:num>
  <w:num w:numId="20">
    <w:abstractNumId w:val="12"/>
  </w:num>
  <w:num w:numId="21">
    <w:abstractNumId w:val="3"/>
  </w:num>
  <w:num w:numId="22">
    <w:abstractNumId w:val="9"/>
  </w:num>
  <w:num w:numId="23">
    <w:abstractNumId w:val="31"/>
  </w:num>
  <w:num w:numId="24">
    <w:abstractNumId w:val="16"/>
  </w:num>
  <w:num w:numId="25">
    <w:abstractNumId w:val="48"/>
  </w:num>
  <w:num w:numId="26">
    <w:abstractNumId w:val="44"/>
  </w:num>
  <w:num w:numId="27">
    <w:abstractNumId w:val="26"/>
  </w:num>
  <w:num w:numId="28">
    <w:abstractNumId w:val="39"/>
  </w:num>
  <w:num w:numId="29">
    <w:abstractNumId w:val="15"/>
  </w:num>
  <w:num w:numId="30">
    <w:abstractNumId w:val="21"/>
  </w:num>
  <w:num w:numId="31">
    <w:abstractNumId w:val="8"/>
  </w:num>
  <w:num w:numId="32">
    <w:abstractNumId w:val="2"/>
  </w:num>
  <w:num w:numId="33">
    <w:abstractNumId w:val="10"/>
  </w:num>
  <w:num w:numId="34">
    <w:abstractNumId w:val="28"/>
  </w:num>
  <w:num w:numId="35">
    <w:abstractNumId w:val="46"/>
  </w:num>
  <w:num w:numId="36">
    <w:abstractNumId w:val="25"/>
  </w:num>
  <w:num w:numId="37">
    <w:abstractNumId w:val="32"/>
  </w:num>
  <w:num w:numId="38">
    <w:abstractNumId w:val="14"/>
  </w:num>
  <w:num w:numId="39">
    <w:abstractNumId w:val="42"/>
  </w:num>
  <w:num w:numId="40">
    <w:abstractNumId w:val="20"/>
    <w:lvlOverride w:ilvl="0">
      <w:lvl w:ilvl="0">
        <w:numFmt w:val="bullet"/>
        <w:lvlText w:val=""/>
        <w:lvlJc w:val="left"/>
        <w:pPr>
          <w:tabs>
            <w:tab w:val="num" w:pos="720"/>
          </w:tabs>
          <w:ind w:left="720" w:hanging="360"/>
        </w:pPr>
        <w:rPr>
          <w:rFonts w:ascii="Wingdings" w:hAnsi="Wingdings" w:hint="default"/>
          <w:sz w:val="20"/>
        </w:rPr>
      </w:lvl>
    </w:lvlOverride>
  </w:num>
  <w:num w:numId="41">
    <w:abstractNumId w:val="4"/>
  </w:num>
  <w:num w:numId="42">
    <w:abstractNumId w:val="43"/>
  </w:num>
  <w:num w:numId="43">
    <w:abstractNumId w:val="13"/>
  </w:num>
  <w:num w:numId="44">
    <w:abstractNumId w:val="30"/>
  </w:num>
  <w:num w:numId="45">
    <w:abstractNumId w:val="6"/>
  </w:num>
  <w:num w:numId="46">
    <w:abstractNumId w:val="34"/>
  </w:num>
  <w:num w:numId="47">
    <w:abstractNumId w:val="17"/>
  </w:num>
  <w:num w:numId="48">
    <w:abstractNumId w:val="1"/>
  </w:num>
  <w:num w:numId="49">
    <w:abstractNumId w:val="5"/>
  </w:num>
  <w:num w:numId="50">
    <w:abstractNumId w:val="50"/>
  </w:num>
  <w:num w:numId="51">
    <w:abstractNumId w:val="24"/>
  </w:num>
  <w:num w:numId="52">
    <w:abstractNumId w:val="33"/>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doNotTrackMoves/>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104"/>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5752FC"/>
    <w:rsid w:val="000A10DE"/>
    <w:rsid w:val="000C4CE3"/>
    <w:rsid w:val="0010781C"/>
    <w:rsid w:val="00151D6F"/>
    <w:rsid w:val="00153865"/>
    <w:rsid w:val="00153E71"/>
    <w:rsid w:val="00175B62"/>
    <w:rsid w:val="00191282"/>
    <w:rsid w:val="001966F2"/>
    <w:rsid w:val="001A0A2E"/>
    <w:rsid w:val="0020065D"/>
    <w:rsid w:val="0023510D"/>
    <w:rsid w:val="0027517E"/>
    <w:rsid w:val="002A6FC7"/>
    <w:rsid w:val="003D79A9"/>
    <w:rsid w:val="003D7BFA"/>
    <w:rsid w:val="0046153B"/>
    <w:rsid w:val="004D0F17"/>
    <w:rsid w:val="00525A87"/>
    <w:rsid w:val="00526CA8"/>
    <w:rsid w:val="00537487"/>
    <w:rsid w:val="005438AE"/>
    <w:rsid w:val="00562306"/>
    <w:rsid w:val="005752FC"/>
    <w:rsid w:val="005C0103"/>
    <w:rsid w:val="005E6DE2"/>
    <w:rsid w:val="00623EA9"/>
    <w:rsid w:val="00645325"/>
    <w:rsid w:val="00684922"/>
    <w:rsid w:val="006A710C"/>
    <w:rsid w:val="006C0CDA"/>
    <w:rsid w:val="006E0BB8"/>
    <w:rsid w:val="007B118A"/>
    <w:rsid w:val="007E0EA0"/>
    <w:rsid w:val="007F0070"/>
    <w:rsid w:val="00801A0E"/>
    <w:rsid w:val="0081541F"/>
    <w:rsid w:val="0083684F"/>
    <w:rsid w:val="008755BC"/>
    <w:rsid w:val="008A7762"/>
    <w:rsid w:val="009C35C0"/>
    <w:rsid w:val="009F0A05"/>
    <w:rsid w:val="00AB5D85"/>
    <w:rsid w:val="00AB6727"/>
    <w:rsid w:val="00AC535E"/>
    <w:rsid w:val="00B15357"/>
    <w:rsid w:val="00B63518"/>
    <w:rsid w:val="00B876E6"/>
    <w:rsid w:val="00BA0842"/>
    <w:rsid w:val="00BB5D6D"/>
    <w:rsid w:val="00BF51EE"/>
    <w:rsid w:val="00C22560"/>
    <w:rsid w:val="00CD1C21"/>
    <w:rsid w:val="00D1598A"/>
    <w:rsid w:val="00D73CD6"/>
    <w:rsid w:val="00D84F5E"/>
    <w:rsid w:val="00DF238A"/>
    <w:rsid w:val="00E4495F"/>
    <w:rsid w:val="00EB2397"/>
    <w:rsid w:val="00EC32A6"/>
    <w:rsid w:val="00F4349E"/>
    <w:rsid w:val="00F86F01"/>
    <w:rsid w:val="00FA2980"/>
    <w:rsid w:val="00FD4E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104"/>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imes New Roman"/>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3D79A9"/>
    <w:pPr>
      <w:keepNext/>
      <w:spacing w:before="240" w:after="60"/>
      <w:outlineLvl w:val="0"/>
    </w:pPr>
    <w:rPr>
      <w:rFonts w:ascii="Calibri" w:hAnsi="Calibri"/>
      <w:b/>
      <w:sz w:val="40"/>
    </w:rPr>
  </w:style>
  <w:style w:type="paragraph" w:styleId="Heading2">
    <w:name w:val="heading 2"/>
    <w:basedOn w:val="Normal"/>
    <w:next w:val="Normal"/>
    <w:link w:val="Heading2Char"/>
    <w:uiPriority w:val="9"/>
    <w:semiHidden/>
    <w:unhideWhenUsed/>
    <w:qFormat/>
    <w:rsid w:val="003D79A9"/>
    <w:pPr>
      <w:keepNext/>
      <w:spacing w:before="240" w:after="60"/>
      <w:outlineLvl w:val="1"/>
    </w:pPr>
    <w:rPr>
      <w:rFonts w:ascii="Calibri" w:hAnsi="Calibri"/>
      <w:b/>
      <w:sz w:val="28"/>
    </w:rPr>
  </w:style>
  <w:style w:type="paragraph" w:styleId="Heading3">
    <w:name w:val="heading 3"/>
    <w:basedOn w:val="Normal"/>
    <w:next w:val="Normal"/>
    <w:link w:val="Heading3Char"/>
    <w:uiPriority w:val="9"/>
    <w:unhideWhenUsed/>
    <w:qFormat/>
    <w:rsid w:val="003D79A9"/>
    <w:pPr>
      <w:keepNext/>
      <w:spacing w:before="240" w:after="60"/>
      <w:outlineLvl w:val="2"/>
    </w:pPr>
    <w:rPr>
      <w:rFonts w:ascii="Calibri" w:hAnsi="Calibri"/>
      <w:b/>
      <w:i/>
      <w:color w:val="EEECE1"/>
      <w:sz w:val="28"/>
    </w:rPr>
  </w:style>
  <w:style w:type="paragraph" w:styleId="Heading7">
    <w:name w:val="heading 7"/>
    <w:basedOn w:val="Normal"/>
    <w:next w:val="Normal"/>
    <w:link w:val="Heading7Char"/>
    <w:uiPriority w:val="9"/>
    <w:semiHidden/>
    <w:unhideWhenUsed/>
    <w:qFormat/>
    <w:rsid w:val="00623EA9"/>
    <w:pPr>
      <w:spacing w:before="240" w:after="60"/>
      <w:outlineLvl w:val="6"/>
    </w:pPr>
    <w:rPr>
      <w:rFonts w:cstheme="minorBid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pPr>
      <w:widowControl w:val="0"/>
      <w:autoSpaceDE w:val="0"/>
      <w:autoSpaceDN w:val="0"/>
      <w:adjustRightInd w:val="0"/>
      <w:spacing w:after="0" w:line="240" w:lineRule="auto"/>
    </w:pPr>
    <w:rPr>
      <w:rFonts w:ascii="Times New Roman" w:hAnsi="Times New Roman"/>
      <w:color w:val="000000"/>
      <w:sz w:val="24"/>
      <w:szCs w:val="24"/>
    </w:rPr>
  </w:style>
  <w:style w:type="paragraph" w:customStyle="1" w:styleId="CM6">
    <w:name w:val="CM6"/>
    <w:basedOn w:val="Default"/>
    <w:next w:val="Default"/>
    <w:uiPriority w:val="99"/>
    <w:rPr>
      <w:color w:val="auto"/>
    </w:rPr>
  </w:style>
  <w:style w:type="paragraph" w:customStyle="1" w:styleId="CM7">
    <w:name w:val="CM7"/>
    <w:basedOn w:val="Default"/>
    <w:next w:val="Default"/>
    <w:uiPriority w:val="99"/>
    <w:rPr>
      <w:color w:val="auto"/>
    </w:rPr>
  </w:style>
  <w:style w:type="paragraph" w:customStyle="1" w:styleId="CM1">
    <w:name w:val="CM1"/>
    <w:basedOn w:val="Default"/>
    <w:next w:val="Default"/>
    <w:uiPriority w:val="99"/>
    <w:pPr>
      <w:spacing w:line="273" w:lineRule="atLeast"/>
    </w:pPr>
    <w:rPr>
      <w:color w:val="auto"/>
    </w:rPr>
  </w:style>
  <w:style w:type="paragraph" w:customStyle="1" w:styleId="CM2">
    <w:name w:val="CM2"/>
    <w:basedOn w:val="Default"/>
    <w:next w:val="Default"/>
    <w:uiPriority w:val="99"/>
    <w:pPr>
      <w:spacing w:line="276" w:lineRule="atLeast"/>
    </w:pPr>
    <w:rPr>
      <w:color w:val="auto"/>
    </w:rPr>
  </w:style>
  <w:style w:type="paragraph" w:customStyle="1" w:styleId="CM3">
    <w:name w:val="CM3"/>
    <w:basedOn w:val="Default"/>
    <w:next w:val="Default"/>
    <w:uiPriority w:val="99"/>
    <w:pPr>
      <w:spacing w:line="276" w:lineRule="atLeast"/>
    </w:pPr>
    <w:rPr>
      <w:color w:val="auto"/>
    </w:rPr>
  </w:style>
  <w:style w:type="paragraph" w:customStyle="1" w:styleId="CM4">
    <w:name w:val="CM4"/>
    <w:basedOn w:val="Default"/>
    <w:next w:val="Default"/>
    <w:uiPriority w:val="99"/>
    <w:rPr>
      <w:color w:val="auto"/>
    </w:rPr>
  </w:style>
  <w:style w:type="paragraph" w:customStyle="1" w:styleId="CM5">
    <w:name w:val="CM5"/>
    <w:basedOn w:val="Default"/>
    <w:next w:val="Default"/>
    <w:uiPriority w:val="99"/>
    <w:rPr>
      <w:color w:val="auto"/>
    </w:rPr>
  </w:style>
  <w:style w:type="paragraph" w:customStyle="1" w:styleId="CM8">
    <w:name w:val="CM8"/>
    <w:basedOn w:val="Default"/>
    <w:next w:val="Default"/>
    <w:uiPriority w:val="99"/>
    <w:rPr>
      <w:color w:val="auto"/>
    </w:rPr>
  </w:style>
  <w:style w:type="paragraph" w:styleId="BalloonText">
    <w:name w:val="Balloon Text"/>
    <w:basedOn w:val="Normal"/>
    <w:link w:val="BalloonTextChar"/>
    <w:uiPriority w:val="99"/>
    <w:semiHidden/>
    <w:unhideWhenUsed/>
    <w:rsid w:val="00CD1C2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CD1C21"/>
    <w:rPr>
      <w:rFonts w:ascii="Segoe UI" w:hAnsi="Segoe UI" w:cs="Segoe UI"/>
      <w:sz w:val="18"/>
      <w:szCs w:val="18"/>
    </w:rPr>
  </w:style>
  <w:style w:type="paragraph" w:customStyle="1" w:styleId="Heading11">
    <w:name w:val="Heading 11"/>
    <w:basedOn w:val="Normal"/>
    <w:next w:val="Normal"/>
    <w:uiPriority w:val="9"/>
    <w:qFormat/>
    <w:rsid w:val="003D79A9"/>
    <w:pPr>
      <w:spacing w:after="0" w:line="240" w:lineRule="auto"/>
      <w:jc w:val="center"/>
      <w:outlineLvl w:val="0"/>
    </w:pPr>
    <w:rPr>
      <w:rFonts w:eastAsia="Calibri" w:cs="Arial"/>
      <w:b/>
      <w:sz w:val="40"/>
      <w:szCs w:val="24"/>
    </w:rPr>
  </w:style>
  <w:style w:type="paragraph" w:customStyle="1" w:styleId="Heading21">
    <w:name w:val="Heading 21"/>
    <w:basedOn w:val="Normal"/>
    <w:next w:val="Normal"/>
    <w:uiPriority w:val="9"/>
    <w:unhideWhenUsed/>
    <w:qFormat/>
    <w:rsid w:val="003D79A9"/>
    <w:pPr>
      <w:pBdr>
        <w:top w:val="single" w:sz="8" w:space="1" w:color="auto"/>
        <w:left w:val="single" w:sz="8" w:space="4" w:color="auto"/>
        <w:bottom w:val="single" w:sz="8" w:space="1" w:color="auto"/>
        <w:right w:val="single" w:sz="8" w:space="4" w:color="auto"/>
      </w:pBdr>
      <w:shd w:val="clear" w:color="auto" w:fill="B8CCE4"/>
      <w:spacing w:after="200" w:line="276" w:lineRule="auto"/>
      <w:outlineLvl w:val="1"/>
    </w:pPr>
    <w:rPr>
      <w:rFonts w:eastAsia="Calibri" w:cs="Arial"/>
      <w:b/>
      <w:sz w:val="28"/>
      <w:szCs w:val="24"/>
    </w:rPr>
  </w:style>
  <w:style w:type="paragraph" w:customStyle="1" w:styleId="Heading31">
    <w:name w:val="Heading 31"/>
    <w:basedOn w:val="Normal"/>
    <w:next w:val="Normal"/>
    <w:uiPriority w:val="9"/>
    <w:unhideWhenUsed/>
    <w:qFormat/>
    <w:rsid w:val="003D79A9"/>
    <w:pPr>
      <w:spacing w:after="200" w:line="276" w:lineRule="auto"/>
      <w:outlineLvl w:val="2"/>
    </w:pPr>
    <w:rPr>
      <w:rFonts w:eastAsia="Calibri" w:cs="Arial"/>
      <w:b/>
      <w:i/>
      <w:color w:val="EEECE1"/>
      <w:sz w:val="28"/>
      <w:szCs w:val="24"/>
    </w:rPr>
  </w:style>
  <w:style w:type="numbering" w:customStyle="1" w:styleId="NoList1">
    <w:name w:val="No List1"/>
    <w:next w:val="NoList"/>
    <w:uiPriority w:val="99"/>
    <w:semiHidden/>
    <w:unhideWhenUsed/>
    <w:rsid w:val="003D79A9"/>
  </w:style>
  <w:style w:type="paragraph" w:styleId="ListParagraph">
    <w:name w:val="List Paragraph"/>
    <w:basedOn w:val="Normal"/>
    <w:uiPriority w:val="34"/>
    <w:qFormat/>
    <w:rsid w:val="003D79A9"/>
    <w:pPr>
      <w:spacing w:after="200" w:line="276" w:lineRule="auto"/>
      <w:ind w:left="720"/>
      <w:contextualSpacing/>
    </w:pPr>
    <w:rPr>
      <w:rFonts w:ascii="Arial" w:eastAsia="Calibri" w:hAnsi="Arial" w:cs="Arial"/>
      <w:sz w:val="24"/>
      <w:szCs w:val="24"/>
    </w:rPr>
  </w:style>
  <w:style w:type="character" w:customStyle="1" w:styleId="Hyperlink1">
    <w:name w:val="Hyperlink1"/>
    <w:uiPriority w:val="99"/>
    <w:unhideWhenUsed/>
    <w:rsid w:val="003D79A9"/>
    <w:rPr>
      <w:color w:val="0000FF"/>
      <w:u w:val="single"/>
    </w:rPr>
  </w:style>
  <w:style w:type="table" w:styleId="TableGrid">
    <w:name w:val="Table Grid"/>
    <w:basedOn w:val="TableNormal"/>
    <w:uiPriority w:val="59"/>
    <w:rsid w:val="003D79A9"/>
    <w:pPr>
      <w:spacing w:after="0" w:line="240" w:lineRule="auto"/>
    </w:pPr>
    <w:rPr>
      <w:rFonts w:ascii="Arial" w:eastAsia="Calibri" w:hAnsi="Arial" w:cs="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1">
    <w:name w:val="Light Grid1"/>
    <w:basedOn w:val="TableNormal"/>
    <w:next w:val="LightGrid"/>
    <w:uiPriority w:val="62"/>
    <w:rsid w:val="003D79A9"/>
    <w:pPr>
      <w:spacing w:after="0" w:line="240" w:lineRule="auto"/>
    </w:pPr>
    <w:rPr>
      <w:rFonts w:ascii="Arial" w:eastAsia="Calibri" w:hAnsi="Arial" w:cs="Arial"/>
      <w:sz w:val="24"/>
      <w:szCs w:val="24"/>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paragraph" w:styleId="Header">
    <w:name w:val="header"/>
    <w:basedOn w:val="Normal"/>
    <w:link w:val="HeaderChar"/>
    <w:uiPriority w:val="99"/>
    <w:unhideWhenUsed/>
    <w:rsid w:val="003D79A9"/>
    <w:pPr>
      <w:tabs>
        <w:tab w:val="center" w:pos="4680"/>
        <w:tab w:val="right" w:pos="9360"/>
      </w:tabs>
      <w:spacing w:after="0" w:line="240" w:lineRule="auto"/>
    </w:pPr>
    <w:rPr>
      <w:rFonts w:ascii="Arial" w:eastAsia="Calibri" w:hAnsi="Arial" w:cs="Arial"/>
      <w:sz w:val="24"/>
      <w:szCs w:val="24"/>
    </w:rPr>
  </w:style>
  <w:style w:type="character" w:customStyle="1" w:styleId="HeaderChar">
    <w:name w:val="Header Char"/>
    <w:basedOn w:val="DefaultParagraphFont"/>
    <w:link w:val="Header"/>
    <w:uiPriority w:val="99"/>
    <w:rsid w:val="003D79A9"/>
    <w:rPr>
      <w:rFonts w:ascii="Arial" w:eastAsia="Calibri" w:hAnsi="Arial" w:cs="Arial"/>
      <w:sz w:val="24"/>
      <w:szCs w:val="24"/>
    </w:rPr>
  </w:style>
  <w:style w:type="paragraph" w:styleId="Footer">
    <w:name w:val="footer"/>
    <w:basedOn w:val="Normal"/>
    <w:link w:val="FooterChar"/>
    <w:uiPriority w:val="99"/>
    <w:unhideWhenUsed/>
    <w:rsid w:val="003D79A9"/>
    <w:pPr>
      <w:tabs>
        <w:tab w:val="center" w:pos="4680"/>
        <w:tab w:val="right" w:pos="9360"/>
      </w:tabs>
      <w:spacing w:after="0" w:line="240" w:lineRule="auto"/>
    </w:pPr>
    <w:rPr>
      <w:rFonts w:ascii="Arial" w:eastAsia="Calibri" w:hAnsi="Arial" w:cs="Arial"/>
      <w:sz w:val="24"/>
      <w:szCs w:val="24"/>
    </w:rPr>
  </w:style>
  <w:style w:type="character" w:customStyle="1" w:styleId="FooterChar">
    <w:name w:val="Footer Char"/>
    <w:basedOn w:val="DefaultParagraphFont"/>
    <w:link w:val="Footer"/>
    <w:uiPriority w:val="99"/>
    <w:rsid w:val="003D79A9"/>
    <w:rPr>
      <w:rFonts w:ascii="Arial" w:eastAsia="Calibri" w:hAnsi="Arial" w:cs="Arial"/>
      <w:sz w:val="24"/>
      <w:szCs w:val="24"/>
    </w:rPr>
  </w:style>
  <w:style w:type="paragraph" w:customStyle="1" w:styleId="NoSpacing1">
    <w:name w:val="No Spacing1"/>
    <w:next w:val="NoSpacing"/>
    <w:link w:val="NoSpacingChar"/>
    <w:uiPriority w:val="1"/>
    <w:qFormat/>
    <w:rsid w:val="003D79A9"/>
    <w:pPr>
      <w:spacing w:after="0" w:line="240" w:lineRule="auto"/>
    </w:pPr>
    <w:rPr>
      <w:lang w:eastAsia="ja-JP"/>
    </w:rPr>
  </w:style>
  <w:style w:type="character" w:customStyle="1" w:styleId="NoSpacingChar">
    <w:name w:val="No Spacing Char"/>
    <w:link w:val="NoSpacing1"/>
    <w:uiPriority w:val="1"/>
    <w:rsid w:val="003D79A9"/>
    <w:rPr>
      <w:rFonts w:ascii="Calibri" w:eastAsia="Times New Roman" w:hAnsi="Calibri" w:cs="Times New Roman"/>
      <w:sz w:val="22"/>
      <w:szCs w:val="22"/>
      <w:lang w:eastAsia="ja-JP"/>
    </w:rPr>
  </w:style>
  <w:style w:type="paragraph" w:customStyle="1" w:styleId="Caption1">
    <w:name w:val="Caption1"/>
    <w:basedOn w:val="Normal"/>
    <w:next w:val="Normal"/>
    <w:uiPriority w:val="35"/>
    <w:unhideWhenUsed/>
    <w:qFormat/>
    <w:rsid w:val="003D79A9"/>
    <w:pPr>
      <w:spacing w:after="200" w:line="240" w:lineRule="auto"/>
    </w:pPr>
    <w:rPr>
      <w:rFonts w:ascii="Arial" w:eastAsia="Calibri" w:hAnsi="Arial" w:cs="Arial"/>
      <w:b/>
      <w:bCs/>
      <w:color w:val="4F81BD"/>
      <w:sz w:val="18"/>
      <w:szCs w:val="18"/>
    </w:rPr>
  </w:style>
  <w:style w:type="paragraph" w:customStyle="1" w:styleId="TOC11">
    <w:name w:val="TOC 11"/>
    <w:basedOn w:val="Normal"/>
    <w:next w:val="Normal"/>
    <w:autoRedefine/>
    <w:uiPriority w:val="39"/>
    <w:unhideWhenUsed/>
    <w:rsid w:val="003D79A9"/>
    <w:pPr>
      <w:tabs>
        <w:tab w:val="right" w:pos="8270"/>
      </w:tabs>
      <w:spacing w:before="120" w:after="120" w:line="240" w:lineRule="auto"/>
    </w:pPr>
    <w:rPr>
      <w:rFonts w:eastAsia="Calibri" w:cs="Arial"/>
      <w:b/>
      <w:bCs/>
      <w:caps/>
      <w:noProof/>
    </w:rPr>
  </w:style>
  <w:style w:type="character" w:customStyle="1" w:styleId="Heading1Char">
    <w:name w:val="Heading 1 Char"/>
    <w:link w:val="Heading1"/>
    <w:uiPriority w:val="9"/>
    <w:rsid w:val="003D79A9"/>
    <w:rPr>
      <w:rFonts w:ascii="Calibri" w:hAnsi="Calibri"/>
      <w:b/>
      <w:sz w:val="40"/>
    </w:rPr>
  </w:style>
  <w:style w:type="character" w:customStyle="1" w:styleId="Heading2Char">
    <w:name w:val="Heading 2 Char"/>
    <w:link w:val="Heading2"/>
    <w:uiPriority w:val="9"/>
    <w:rsid w:val="003D79A9"/>
    <w:rPr>
      <w:rFonts w:ascii="Calibri" w:hAnsi="Calibri"/>
      <w:b/>
      <w:sz w:val="28"/>
      <w:shd w:val="clear" w:color="auto" w:fill="B8CCE4"/>
    </w:rPr>
  </w:style>
  <w:style w:type="character" w:customStyle="1" w:styleId="Heading3Char">
    <w:name w:val="Heading 3 Char"/>
    <w:link w:val="Heading3"/>
    <w:uiPriority w:val="9"/>
    <w:rsid w:val="003D79A9"/>
    <w:rPr>
      <w:rFonts w:ascii="Calibri" w:hAnsi="Calibri"/>
      <w:b/>
      <w:i/>
      <w:color w:val="EEECE1"/>
      <w:sz w:val="28"/>
    </w:rPr>
  </w:style>
  <w:style w:type="paragraph" w:customStyle="1" w:styleId="TOC21">
    <w:name w:val="TOC 21"/>
    <w:basedOn w:val="Normal"/>
    <w:next w:val="Normal"/>
    <w:autoRedefine/>
    <w:uiPriority w:val="39"/>
    <w:unhideWhenUsed/>
    <w:rsid w:val="003D79A9"/>
    <w:pPr>
      <w:tabs>
        <w:tab w:val="right" w:pos="8270"/>
      </w:tabs>
      <w:spacing w:before="120" w:after="120" w:line="276" w:lineRule="auto"/>
    </w:pPr>
    <w:rPr>
      <w:rFonts w:eastAsia="Calibri" w:cs="Arial"/>
      <w:b/>
      <w:bCs/>
      <w:sz w:val="20"/>
      <w:szCs w:val="20"/>
    </w:rPr>
  </w:style>
  <w:style w:type="paragraph" w:customStyle="1" w:styleId="TOC31">
    <w:name w:val="TOC 31"/>
    <w:basedOn w:val="Normal"/>
    <w:next w:val="Normal"/>
    <w:autoRedefine/>
    <w:uiPriority w:val="39"/>
    <w:unhideWhenUsed/>
    <w:rsid w:val="003D79A9"/>
    <w:pPr>
      <w:tabs>
        <w:tab w:val="right" w:pos="8270"/>
      </w:tabs>
      <w:spacing w:after="0" w:line="240" w:lineRule="auto"/>
      <w:ind w:left="245"/>
    </w:pPr>
    <w:rPr>
      <w:rFonts w:eastAsia="Calibri" w:cs="Arial"/>
      <w:sz w:val="20"/>
      <w:szCs w:val="20"/>
    </w:rPr>
  </w:style>
  <w:style w:type="paragraph" w:customStyle="1" w:styleId="TOC41">
    <w:name w:val="TOC 41"/>
    <w:basedOn w:val="Normal"/>
    <w:next w:val="Normal"/>
    <w:autoRedefine/>
    <w:uiPriority w:val="39"/>
    <w:unhideWhenUsed/>
    <w:rsid w:val="003D79A9"/>
    <w:pPr>
      <w:spacing w:after="0" w:line="276" w:lineRule="auto"/>
      <w:ind w:left="480"/>
    </w:pPr>
    <w:rPr>
      <w:rFonts w:eastAsia="Calibri" w:cs="Arial"/>
      <w:sz w:val="20"/>
      <w:szCs w:val="20"/>
    </w:rPr>
  </w:style>
  <w:style w:type="paragraph" w:customStyle="1" w:styleId="TOC51">
    <w:name w:val="TOC 51"/>
    <w:basedOn w:val="Normal"/>
    <w:next w:val="Normal"/>
    <w:autoRedefine/>
    <w:uiPriority w:val="39"/>
    <w:unhideWhenUsed/>
    <w:rsid w:val="003D79A9"/>
    <w:pPr>
      <w:spacing w:after="0" w:line="276" w:lineRule="auto"/>
      <w:ind w:left="720"/>
    </w:pPr>
    <w:rPr>
      <w:rFonts w:eastAsia="Calibri" w:cs="Arial"/>
      <w:sz w:val="20"/>
      <w:szCs w:val="20"/>
    </w:rPr>
  </w:style>
  <w:style w:type="paragraph" w:customStyle="1" w:styleId="TOC61">
    <w:name w:val="TOC 61"/>
    <w:basedOn w:val="Normal"/>
    <w:next w:val="Normal"/>
    <w:autoRedefine/>
    <w:uiPriority w:val="39"/>
    <w:unhideWhenUsed/>
    <w:rsid w:val="003D79A9"/>
    <w:pPr>
      <w:spacing w:after="0" w:line="276" w:lineRule="auto"/>
      <w:ind w:left="960"/>
    </w:pPr>
    <w:rPr>
      <w:rFonts w:eastAsia="Calibri" w:cs="Arial"/>
      <w:sz w:val="20"/>
      <w:szCs w:val="20"/>
    </w:rPr>
  </w:style>
  <w:style w:type="paragraph" w:customStyle="1" w:styleId="TOC71">
    <w:name w:val="TOC 71"/>
    <w:basedOn w:val="Normal"/>
    <w:next w:val="Normal"/>
    <w:autoRedefine/>
    <w:uiPriority w:val="39"/>
    <w:unhideWhenUsed/>
    <w:rsid w:val="003D79A9"/>
    <w:pPr>
      <w:spacing w:after="0" w:line="276" w:lineRule="auto"/>
      <w:ind w:left="1200"/>
    </w:pPr>
    <w:rPr>
      <w:rFonts w:eastAsia="Calibri" w:cs="Arial"/>
      <w:sz w:val="20"/>
      <w:szCs w:val="20"/>
    </w:rPr>
  </w:style>
  <w:style w:type="paragraph" w:customStyle="1" w:styleId="TOC81">
    <w:name w:val="TOC 81"/>
    <w:basedOn w:val="Normal"/>
    <w:next w:val="Normal"/>
    <w:autoRedefine/>
    <w:uiPriority w:val="39"/>
    <w:unhideWhenUsed/>
    <w:rsid w:val="003D79A9"/>
    <w:pPr>
      <w:spacing w:after="0" w:line="276" w:lineRule="auto"/>
      <w:ind w:left="1440"/>
    </w:pPr>
    <w:rPr>
      <w:rFonts w:eastAsia="Calibri" w:cs="Arial"/>
      <w:sz w:val="20"/>
      <w:szCs w:val="20"/>
    </w:rPr>
  </w:style>
  <w:style w:type="paragraph" w:customStyle="1" w:styleId="TOC91">
    <w:name w:val="TOC 91"/>
    <w:basedOn w:val="Normal"/>
    <w:next w:val="Normal"/>
    <w:autoRedefine/>
    <w:uiPriority w:val="39"/>
    <w:unhideWhenUsed/>
    <w:rsid w:val="003D79A9"/>
    <w:pPr>
      <w:spacing w:after="0" w:line="276" w:lineRule="auto"/>
      <w:ind w:left="1680"/>
    </w:pPr>
    <w:rPr>
      <w:rFonts w:eastAsia="Calibri" w:cs="Arial"/>
      <w:sz w:val="20"/>
      <w:szCs w:val="20"/>
    </w:rPr>
  </w:style>
  <w:style w:type="table" w:customStyle="1" w:styleId="TableGrid1">
    <w:name w:val="Table Grid1"/>
    <w:basedOn w:val="TableNormal"/>
    <w:next w:val="TableGrid"/>
    <w:uiPriority w:val="59"/>
    <w:rsid w:val="003D79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uiPriority w:val="99"/>
    <w:semiHidden/>
    <w:unhideWhenUsed/>
    <w:rsid w:val="003D79A9"/>
    <w:rPr>
      <w:sz w:val="16"/>
      <w:szCs w:val="16"/>
    </w:rPr>
  </w:style>
  <w:style w:type="paragraph" w:styleId="CommentText">
    <w:name w:val="annotation text"/>
    <w:basedOn w:val="Normal"/>
    <w:link w:val="CommentTextChar"/>
    <w:uiPriority w:val="99"/>
    <w:semiHidden/>
    <w:unhideWhenUsed/>
    <w:rsid w:val="003D79A9"/>
    <w:pPr>
      <w:spacing w:after="200" w:line="240" w:lineRule="auto"/>
    </w:pPr>
    <w:rPr>
      <w:rFonts w:ascii="Arial" w:eastAsia="Calibri" w:hAnsi="Arial" w:cs="Arial"/>
      <w:sz w:val="20"/>
      <w:szCs w:val="20"/>
    </w:rPr>
  </w:style>
  <w:style w:type="character" w:customStyle="1" w:styleId="CommentTextChar">
    <w:name w:val="Comment Text Char"/>
    <w:basedOn w:val="DefaultParagraphFont"/>
    <w:link w:val="CommentText"/>
    <w:uiPriority w:val="99"/>
    <w:semiHidden/>
    <w:rsid w:val="003D79A9"/>
    <w:rPr>
      <w:rFonts w:ascii="Arial" w:eastAsia="Calibri" w:hAnsi="Arial" w:cs="Arial"/>
      <w:sz w:val="20"/>
      <w:szCs w:val="20"/>
    </w:rPr>
  </w:style>
  <w:style w:type="paragraph" w:styleId="CommentSubject">
    <w:name w:val="annotation subject"/>
    <w:basedOn w:val="CommentText"/>
    <w:next w:val="CommentText"/>
    <w:link w:val="CommentSubjectChar"/>
    <w:uiPriority w:val="99"/>
    <w:semiHidden/>
    <w:unhideWhenUsed/>
    <w:rsid w:val="003D79A9"/>
    <w:rPr>
      <w:b/>
      <w:bCs/>
    </w:rPr>
  </w:style>
  <w:style w:type="character" w:customStyle="1" w:styleId="CommentSubjectChar">
    <w:name w:val="Comment Subject Char"/>
    <w:basedOn w:val="CommentTextChar"/>
    <w:link w:val="CommentSubject"/>
    <w:uiPriority w:val="99"/>
    <w:semiHidden/>
    <w:rsid w:val="003D79A9"/>
    <w:rPr>
      <w:rFonts w:ascii="Arial" w:eastAsia="Calibri" w:hAnsi="Arial" w:cs="Arial"/>
      <w:b/>
      <w:bCs/>
      <w:sz w:val="20"/>
      <w:szCs w:val="20"/>
    </w:rPr>
  </w:style>
  <w:style w:type="paragraph" w:customStyle="1" w:styleId="NormalWeb1">
    <w:name w:val="Normal (Web)1"/>
    <w:basedOn w:val="Normal"/>
    <w:next w:val="NormalWeb"/>
    <w:uiPriority w:val="99"/>
    <w:semiHidden/>
    <w:unhideWhenUsed/>
    <w:rsid w:val="003D79A9"/>
    <w:pPr>
      <w:spacing w:before="100" w:beforeAutospacing="1" w:after="100" w:afterAutospacing="1" w:line="240" w:lineRule="auto"/>
    </w:pPr>
    <w:rPr>
      <w:rFonts w:ascii="Times New Roman" w:hAnsi="Times New Roman"/>
      <w:sz w:val="24"/>
      <w:szCs w:val="24"/>
    </w:rPr>
  </w:style>
  <w:style w:type="character" w:styleId="Hyperlink">
    <w:name w:val="Hyperlink"/>
    <w:basedOn w:val="DefaultParagraphFont"/>
    <w:uiPriority w:val="99"/>
    <w:unhideWhenUsed/>
    <w:rsid w:val="003D79A9"/>
    <w:rPr>
      <w:color w:val="0563C1" w:themeColor="hyperlink"/>
      <w:u w:val="single"/>
    </w:rPr>
  </w:style>
  <w:style w:type="table" w:styleId="LightGrid">
    <w:name w:val="Light Grid"/>
    <w:basedOn w:val="TableNormal"/>
    <w:uiPriority w:val="62"/>
    <w:rsid w:val="003D79A9"/>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paragraph" w:styleId="NoSpacing">
    <w:name w:val="No Spacing"/>
    <w:uiPriority w:val="1"/>
    <w:qFormat/>
    <w:rsid w:val="003D79A9"/>
    <w:pPr>
      <w:spacing w:after="0" w:line="240" w:lineRule="auto"/>
    </w:pPr>
  </w:style>
  <w:style w:type="character" w:customStyle="1" w:styleId="Heading1Char1">
    <w:name w:val="Heading 1 Char1"/>
    <w:basedOn w:val="DefaultParagraphFont"/>
    <w:uiPriority w:val="9"/>
    <w:rsid w:val="003D79A9"/>
    <w:rPr>
      <w:rFonts w:asciiTheme="majorHAnsi" w:eastAsiaTheme="majorEastAsia" w:hAnsiTheme="majorHAnsi" w:cstheme="majorBidi"/>
      <w:b/>
      <w:bCs/>
      <w:kern w:val="32"/>
      <w:sz w:val="32"/>
      <w:szCs w:val="32"/>
    </w:rPr>
  </w:style>
  <w:style w:type="character" w:customStyle="1" w:styleId="Heading2Char1">
    <w:name w:val="Heading 2 Char1"/>
    <w:basedOn w:val="DefaultParagraphFont"/>
    <w:uiPriority w:val="9"/>
    <w:semiHidden/>
    <w:rsid w:val="003D79A9"/>
    <w:rPr>
      <w:rFonts w:asciiTheme="majorHAnsi" w:eastAsiaTheme="majorEastAsia" w:hAnsiTheme="majorHAnsi" w:cstheme="majorBidi"/>
      <w:b/>
      <w:bCs/>
      <w:i/>
      <w:iCs/>
      <w:sz w:val="28"/>
      <w:szCs w:val="28"/>
    </w:rPr>
  </w:style>
  <w:style w:type="character" w:customStyle="1" w:styleId="Heading3Char1">
    <w:name w:val="Heading 3 Char1"/>
    <w:basedOn w:val="DefaultParagraphFont"/>
    <w:uiPriority w:val="9"/>
    <w:semiHidden/>
    <w:rsid w:val="003D79A9"/>
    <w:rPr>
      <w:rFonts w:asciiTheme="majorHAnsi" w:eastAsiaTheme="majorEastAsia" w:hAnsiTheme="majorHAnsi" w:cstheme="majorBidi"/>
      <w:b/>
      <w:bCs/>
      <w:sz w:val="26"/>
      <w:szCs w:val="26"/>
    </w:rPr>
  </w:style>
  <w:style w:type="paragraph" w:styleId="NormalWeb">
    <w:name w:val="Normal (Web)"/>
    <w:basedOn w:val="Normal"/>
    <w:uiPriority w:val="99"/>
    <w:semiHidden/>
    <w:unhideWhenUsed/>
    <w:rsid w:val="003D79A9"/>
    <w:rPr>
      <w:rFonts w:ascii="Times New Roman" w:hAnsi="Times New Roman"/>
      <w:sz w:val="24"/>
      <w:szCs w:val="24"/>
    </w:rPr>
  </w:style>
  <w:style w:type="character" w:customStyle="1" w:styleId="Heading7Char">
    <w:name w:val="Heading 7 Char"/>
    <w:basedOn w:val="DefaultParagraphFont"/>
    <w:link w:val="Heading7"/>
    <w:uiPriority w:val="9"/>
    <w:semiHidden/>
    <w:rsid w:val="00623EA9"/>
    <w:rPr>
      <w:rFonts w:cstheme="minorBidi"/>
      <w:sz w:val="24"/>
      <w:szCs w:val="24"/>
    </w:rPr>
  </w:style>
  <w:style w:type="character" w:styleId="FollowedHyperlink">
    <w:name w:val="FollowedHyperlink"/>
    <w:basedOn w:val="DefaultParagraphFont"/>
    <w:uiPriority w:val="99"/>
    <w:semiHidden/>
    <w:unhideWhenUsed/>
    <w:rsid w:val="00AB5D85"/>
    <w:rPr>
      <w:color w:val="954F72"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emf"/><Relationship Id="rId18" Type="http://schemas.openxmlformats.org/officeDocument/2006/relationships/footer" Target="footer2.xml"/><Relationship Id="rId26" Type="http://schemas.openxmlformats.org/officeDocument/2006/relationships/image" Target="media/image11.png"/><Relationship Id="rId39" Type="http://schemas.openxmlformats.org/officeDocument/2006/relationships/hyperlink" Target="http://training.fema.gov/EMIWeb/IS/is702a.asp" TargetMode="External"/><Relationship Id="rId3" Type="http://schemas.openxmlformats.org/officeDocument/2006/relationships/styles" Target="styles.xml"/><Relationship Id="rId21" Type="http://schemas.openxmlformats.org/officeDocument/2006/relationships/hyperlink" Target="https://www.readycolorado.com/" TargetMode="External"/><Relationship Id="rId34" Type="http://schemas.openxmlformats.org/officeDocument/2006/relationships/hyperlink" Target="http://training.fema.gov/EMIWeb/IS/IS200b.asp" TargetMode="External"/><Relationship Id="rId42" Type="http://schemas.openxmlformats.org/officeDocument/2006/relationships/hyperlink" Target="http://dhsem.state.co.us/sites/default/files/Policy%20Guide%20Handout%20FINAL%2012.12.pdf" TargetMode="External"/><Relationship Id="rId47"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3.emf"/><Relationship Id="rId17" Type="http://schemas.openxmlformats.org/officeDocument/2006/relationships/header" Target="header3.xml"/><Relationship Id="rId25" Type="http://schemas.openxmlformats.org/officeDocument/2006/relationships/hyperlink" Target="http://www.mesacountypio.org/" TargetMode="External"/><Relationship Id="rId33" Type="http://schemas.openxmlformats.org/officeDocument/2006/relationships/hyperlink" Target="http://training.fema.gov/EMIWeb/IS/IS100b.asp" TargetMode="External"/><Relationship Id="rId38" Type="http://schemas.openxmlformats.org/officeDocument/2006/relationships/hyperlink" Target="http://training.fema.gov/EMIWeb/IS/is701a.asp" TargetMode="External"/><Relationship Id="rId46" Type="http://schemas.openxmlformats.org/officeDocument/2006/relationships/header" Target="header9.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image" Target="media/image7.png"/><Relationship Id="rId29" Type="http://schemas.openxmlformats.org/officeDocument/2006/relationships/header" Target="header5.xml"/><Relationship Id="rId41"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emf"/><Relationship Id="rId24" Type="http://schemas.openxmlformats.org/officeDocument/2006/relationships/image" Target="media/image10.emf"/><Relationship Id="rId32" Type="http://schemas.openxmlformats.org/officeDocument/2006/relationships/hyperlink" Target="http://training.fema.gov/EMIWeb/IS/is700a.asp" TargetMode="External"/><Relationship Id="rId37" Type="http://schemas.openxmlformats.org/officeDocument/2006/relationships/hyperlink" Target="http://dhsem.state.co.us/preparedness/training-exercise" TargetMode="External"/><Relationship Id="rId40" Type="http://schemas.openxmlformats.org/officeDocument/2006/relationships/hyperlink" Target="http://training.fema.gov/gstate/downloadMats.asp?course=G402%20-%20ICS-402%20-%20Incident%20Command%20System%20%28ICS%29%20Overview%20for%20Executives%20and%20Senior%20Officials" TargetMode="External"/><Relationship Id="rId45" Type="http://schemas.openxmlformats.org/officeDocument/2006/relationships/footer" Target="footer5.xml"/><Relationship Id="rId5" Type="http://schemas.openxmlformats.org/officeDocument/2006/relationships/settings" Target="settings.xml"/><Relationship Id="rId15" Type="http://schemas.openxmlformats.org/officeDocument/2006/relationships/header" Target="header2.xml"/><Relationship Id="rId23" Type="http://schemas.openxmlformats.org/officeDocument/2006/relationships/image" Target="media/image9.png"/><Relationship Id="rId28" Type="http://schemas.openxmlformats.org/officeDocument/2006/relationships/footer" Target="footer3.xml"/><Relationship Id="rId36" Type="http://schemas.openxmlformats.org/officeDocument/2006/relationships/hyperlink" Target="http://dhsem.state.co.us/preparedness/training-exercise" TargetMode="External"/><Relationship Id="rId10" Type="http://schemas.openxmlformats.org/officeDocument/2006/relationships/image" Target="media/image1.jpeg"/><Relationship Id="rId19" Type="http://schemas.openxmlformats.org/officeDocument/2006/relationships/hyperlink" Target="http://www.stlouisco.com/LawandPublicSafety/EmergencyManagement/GetPrepared/EmergencySupplyKit" TargetMode="External"/><Relationship Id="rId31" Type="http://schemas.openxmlformats.org/officeDocument/2006/relationships/header" Target="header6.xml"/><Relationship Id="rId44" Type="http://schemas.openxmlformats.org/officeDocument/2006/relationships/header" Target="header8.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image" Target="media/image5.emf"/><Relationship Id="rId22" Type="http://schemas.openxmlformats.org/officeDocument/2006/relationships/image" Target="media/image8.png"/><Relationship Id="rId27" Type="http://schemas.openxmlformats.org/officeDocument/2006/relationships/header" Target="header4.xml"/><Relationship Id="rId30" Type="http://schemas.openxmlformats.org/officeDocument/2006/relationships/footer" Target="footer4.xml"/><Relationship Id="rId35" Type="http://schemas.openxmlformats.org/officeDocument/2006/relationships/hyperlink" Target="http://training.fema.gov/EMIWeb/IS/IS800b.asp" TargetMode="External"/><Relationship Id="rId43" Type="http://schemas.openxmlformats.org/officeDocument/2006/relationships/image" Target="media/image12.png"/><Relationship Id="rId48"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6.jpeg"/></Relationships>
</file>

<file path=word/_rels/header4.xml.rels><?xml version="1.0" encoding="UTF-8" standalone="yes"?>
<Relationships xmlns="http://schemas.openxmlformats.org/package/2006/relationships"><Relationship Id="rId1" Type="http://schemas.openxmlformats.org/officeDocument/2006/relationships/image" Target="media/image6.jpeg"/></Relationships>
</file>

<file path=word/_rels/header5.xml.rels><?xml version="1.0" encoding="UTF-8" standalone="yes"?>
<Relationships xmlns="http://schemas.openxmlformats.org/package/2006/relationships"><Relationship Id="rId1" Type="http://schemas.openxmlformats.org/officeDocument/2006/relationships/image" Target="media/image6.jpeg"/></Relationships>
</file>

<file path=word/_rels/header6.xml.rels><?xml version="1.0" encoding="UTF-8" standalone="yes"?>
<Relationships xmlns="http://schemas.openxmlformats.org/package/2006/relationships"><Relationship Id="rId1" Type="http://schemas.openxmlformats.org/officeDocument/2006/relationships/image" Target="media/image6.jpeg"/></Relationships>
</file>

<file path=word/_rels/header7.xml.rels><?xml version="1.0" encoding="UTF-8" standalone="yes"?>
<Relationships xmlns="http://schemas.openxmlformats.org/package/2006/relationships"><Relationship Id="rId1"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702F3D-7083-4560-8FE2-D14CDF91DD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107</Pages>
  <Words>28672</Words>
  <Characters>163435</Characters>
  <Application>Microsoft Office Word</Application>
  <DocSecurity>0</DocSecurity>
  <Lines>1361</Lines>
  <Paragraphs>383</Paragraphs>
  <ScaleCrop>false</ScaleCrop>
  <HeadingPairs>
    <vt:vector size="2" baseType="variant">
      <vt:variant>
        <vt:lpstr>Title</vt:lpstr>
      </vt:variant>
      <vt:variant>
        <vt:i4>1</vt:i4>
      </vt:variant>
    </vt:vector>
  </HeadingPairs>
  <TitlesOfParts>
    <vt:vector size="1" baseType="lpstr">
      <vt:lpstr/>
    </vt:vector>
  </TitlesOfParts>
  <Company>City of Grand Junction</Company>
  <LinksUpToDate>false</LinksUpToDate>
  <CharactersWithSpaces>191724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Stephanie Tuin</dc:creator>
  <cp:lastModifiedBy>juanitap</cp:lastModifiedBy>
  <cp:revision>2</cp:revision>
  <cp:lastPrinted>2015-09-10T23:21:00Z</cp:lastPrinted>
  <dcterms:created xsi:type="dcterms:W3CDTF">2015-09-25T22:47:00Z</dcterms:created>
  <dcterms:modified xsi:type="dcterms:W3CDTF">2015-09-25T22:47:00Z</dcterms:modified>
</cp:coreProperties>
</file>